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b/>
          <w:bCs/>
          <w:color w:val="auto"/>
          <w:kern w:val="44"/>
          <w:sz w:val="72"/>
          <w:szCs w:val="72"/>
          <w:highlight w:val="none"/>
        </w:rPr>
      </w:pPr>
      <w:r>
        <w:rPr>
          <w:b/>
          <w:bCs/>
          <w:color w:val="auto"/>
          <w:kern w:val="44"/>
          <w:sz w:val="72"/>
          <w:szCs w:val="72"/>
          <w:highlight w:val="none"/>
        </w:rPr>
        <w:t>突发环境事件应急预案</w:t>
      </w:r>
    </w:p>
    <w:p>
      <w:pPr>
        <w:ind w:firstLine="0" w:firstLineChars="0"/>
        <w:jc w:val="center"/>
        <w:rPr>
          <w:rFonts w:hint="eastAsia"/>
          <w:b/>
          <w:bCs/>
          <w:color w:val="auto"/>
          <w:sz w:val="44"/>
          <w:szCs w:val="44"/>
          <w:highlight w:val="none"/>
        </w:rPr>
      </w:pPr>
    </w:p>
    <w:p>
      <w:pPr>
        <w:ind w:firstLine="0" w:firstLineChars="0"/>
        <w:jc w:val="center"/>
        <w:rPr>
          <w:rFonts w:hint="eastAsia" w:eastAsia="宋体"/>
          <w:b/>
          <w:bCs/>
          <w:color w:val="auto"/>
          <w:sz w:val="44"/>
          <w:szCs w:val="44"/>
          <w:highlight w:val="none"/>
          <w:lang w:eastAsia="zh-CN"/>
        </w:rPr>
      </w:pPr>
      <w:r>
        <w:rPr>
          <w:rFonts w:hint="eastAsia"/>
          <w:b/>
          <w:bCs/>
          <w:color w:val="auto"/>
          <w:sz w:val="36"/>
          <w:szCs w:val="36"/>
          <w:highlight w:val="none"/>
          <w:lang w:eastAsia="zh-CN"/>
        </w:rPr>
        <w:t>（文件编号：</w:t>
      </w:r>
      <w:r>
        <w:rPr>
          <w:rFonts w:hint="eastAsia"/>
          <w:b/>
          <w:bCs/>
          <w:color w:val="auto"/>
          <w:sz w:val="36"/>
          <w:szCs w:val="36"/>
          <w:highlight w:val="none"/>
          <w:lang w:val="en-US" w:eastAsia="zh-CN"/>
        </w:rPr>
        <w:t>XXSY/AH-HJYJ.01-2018.06</w:t>
      </w:r>
      <w:r>
        <w:rPr>
          <w:rFonts w:hint="eastAsia"/>
          <w:b/>
          <w:bCs/>
          <w:color w:val="auto"/>
          <w:sz w:val="36"/>
          <w:szCs w:val="36"/>
          <w:highlight w:val="none"/>
          <w:lang w:eastAsia="zh-CN"/>
        </w:rPr>
        <w:t>）</w:t>
      </w: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sz w:val="44"/>
          <w:szCs w:val="44"/>
          <w:highlight w:val="none"/>
        </w:rPr>
      </w:pPr>
    </w:p>
    <w:p>
      <w:pPr>
        <w:ind w:firstLine="0" w:firstLineChars="0"/>
        <w:jc w:val="center"/>
        <w:rPr>
          <w:rFonts w:hint="eastAsia"/>
          <w:b/>
          <w:bCs/>
          <w:color w:val="auto"/>
          <w:kern w:val="44"/>
          <w:sz w:val="44"/>
          <w:szCs w:val="44"/>
          <w:highlight w:val="none"/>
        </w:rPr>
      </w:pPr>
      <w:r>
        <w:rPr>
          <w:rFonts w:hint="eastAsia"/>
          <w:b/>
          <w:bCs/>
          <w:color w:val="auto"/>
          <w:kern w:val="44"/>
          <w:sz w:val="44"/>
          <w:szCs w:val="44"/>
          <w:highlight w:val="none"/>
        </w:rPr>
        <w:t>沈阳</w:t>
      </w:r>
      <w:r>
        <w:rPr>
          <w:rFonts w:hint="eastAsia"/>
          <w:b/>
          <w:bCs/>
          <w:color w:val="auto"/>
          <w:kern w:val="44"/>
          <w:sz w:val="44"/>
          <w:szCs w:val="44"/>
          <w:highlight w:val="none"/>
          <w:lang w:eastAsia="zh-CN"/>
        </w:rPr>
        <w:t>新星实业有限公司</w:t>
      </w:r>
    </w:p>
    <w:p>
      <w:pPr>
        <w:pStyle w:val="2"/>
        <w:ind w:left="0" w:leftChars="0" w:firstLine="0" w:firstLineChars="0"/>
        <w:jc w:val="center"/>
        <w:rPr>
          <w:rFonts w:hint="eastAsia"/>
          <w:b/>
          <w:bCs/>
          <w:color w:val="auto"/>
          <w:kern w:val="44"/>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361" w:right="1274" w:bottom="1361" w:left="1587" w:header="851" w:footer="992" w:gutter="0"/>
          <w:pgBorders>
            <w:top w:val="none" w:sz="0" w:space="0"/>
            <w:left w:val="none" w:sz="0" w:space="0"/>
            <w:bottom w:val="none" w:sz="0" w:space="0"/>
            <w:right w:val="none" w:sz="0" w:space="0"/>
          </w:pgBorders>
          <w:pgNumType w:fmt="decimal"/>
          <w:cols w:space="720" w:num="1"/>
          <w:docGrid w:type="lines" w:linePitch="332" w:charSpace="0"/>
        </w:sectPr>
      </w:pPr>
      <w:r>
        <w:rPr>
          <w:rFonts w:hint="eastAsia"/>
          <w:b/>
          <w:bCs/>
          <w:color w:val="auto"/>
          <w:kern w:val="44"/>
          <w:sz w:val="44"/>
          <w:szCs w:val="44"/>
          <w:highlight w:val="none"/>
          <w:lang w:val="en-US" w:eastAsia="zh-CN" w:bidi="ar-SA"/>
        </w:rPr>
        <w:t>二〇一八年六月</w:t>
      </w:r>
    </w:p>
    <w:p>
      <w:pPr>
        <w:pStyle w:val="2"/>
        <w:rPr>
          <w:rFonts w:hint="eastAsia"/>
          <w:color w:val="auto"/>
          <w:highlight w:val="none"/>
        </w:rPr>
      </w:pPr>
    </w:p>
    <w:p>
      <w:pPr>
        <w:ind w:firstLine="0" w:firstLineChars="0"/>
        <w:jc w:val="center"/>
        <w:rPr>
          <w:rFonts w:hint="eastAsia"/>
          <w:b/>
          <w:bCs/>
          <w:color w:val="auto"/>
          <w:kern w:val="44"/>
          <w:sz w:val="32"/>
          <w:szCs w:val="32"/>
          <w:highlight w:val="none"/>
        </w:rPr>
      </w:pPr>
    </w:p>
    <w:p>
      <w:pPr>
        <w:ind w:firstLine="0" w:firstLineChars="0"/>
        <w:jc w:val="center"/>
        <w:rPr>
          <w:rFonts w:hint="eastAsia"/>
          <w:b/>
          <w:bCs/>
          <w:color w:val="auto"/>
          <w:kern w:val="44"/>
          <w:sz w:val="44"/>
          <w:szCs w:val="44"/>
          <w:highlight w:val="none"/>
        </w:rPr>
      </w:pPr>
      <w:r>
        <w:rPr>
          <w:rFonts w:hint="eastAsia"/>
          <w:b/>
          <w:bCs/>
          <w:color w:val="auto"/>
          <w:kern w:val="44"/>
          <w:sz w:val="44"/>
          <w:szCs w:val="44"/>
          <w:highlight w:val="none"/>
        </w:rPr>
        <w:t>沈阳</w:t>
      </w:r>
      <w:r>
        <w:rPr>
          <w:rFonts w:hint="eastAsia"/>
          <w:b/>
          <w:bCs/>
          <w:color w:val="auto"/>
          <w:kern w:val="44"/>
          <w:sz w:val="44"/>
          <w:szCs w:val="44"/>
          <w:highlight w:val="none"/>
          <w:lang w:eastAsia="zh-CN"/>
        </w:rPr>
        <w:t>新星实业</w:t>
      </w:r>
      <w:r>
        <w:rPr>
          <w:rFonts w:hint="eastAsia"/>
          <w:b/>
          <w:bCs/>
          <w:color w:val="auto"/>
          <w:kern w:val="44"/>
          <w:sz w:val="44"/>
          <w:szCs w:val="44"/>
          <w:highlight w:val="none"/>
        </w:rPr>
        <w:t>有限公司</w:t>
      </w:r>
    </w:p>
    <w:p>
      <w:pPr>
        <w:ind w:firstLine="0" w:firstLineChars="0"/>
        <w:jc w:val="center"/>
        <w:rPr>
          <w:rFonts w:hint="eastAsia"/>
          <w:b/>
          <w:bCs/>
          <w:color w:val="auto"/>
          <w:kern w:val="44"/>
          <w:sz w:val="44"/>
          <w:szCs w:val="44"/>
          <w:highlight w:val="none"/>
        </w:rPr>
      </w:pPr>
      <w:r>
        <w:rPr>
          <w:rFonts w:hint="eastAsia"/>
          <w:b/>
          <w:bCs/>
          <w:color w:val="auto"/>
          <w:kern w:val="44"/>
          <w:sz w:val="44"/>
          <w:szCs w:val="44"/>
          <w:highlight w:val="none"/>
        </w:rPr>
        <w:t>突发环境事件应急预案编写工作小组</w:t>
      </w:r>
    </w:p>
    <w:p>
      <w:pPr>
        <w:ind w:firstLine="0" w:firstLineChars="0"/>
        <w:jc w:val="center"/>
        <w:rPr>
          <w:rFonts w:hint="eastAsia"/>
          <w:b/>
          <w:bCs/>
          <w:color w:val="auto"/>
          <w:kern w:val="44"/>
          <w:sz w:val="32"/>
          <w:szCs w:val="32"/>
          <w:highlight w:val="none"/>
        </w:rPr>
      </w:pPr>
    </w:p>
    <w:p>
      <w:pPr>
        <w:ind w:firstLine="0" w:firstLineChars="0"/>
        <w:jc w:val="center"/>
        <w:rPr>
          <w:rFonts w:hint="eastAsia"/>
          <w:b/>
          <w:bCs/>
          <w:color w:val="auto"/>
          <w:kern w:val="44"/>
          <w:sz w:val="32"/>
          <w:szCs w:val="32"/>
          <w:highlight w:val="none"/>
        </w:rPr>
      </w:pPr>
    </w:p>
    <w:p>
      <w:pPr>
        <w:ind w:firstLine="0" w:firstLineChars="0"/>
        <w:rPr>
          <w:rFonts w:hint="eastAsia"/>
          <w:color w:val="auto"/>
          <w:kern w:val="44"/>
          <w:sz w:val="32"/>
          <w:szCs w:val="32"/>
          <w:highlight w:val="none"/>
        </w:rPr>
      </w:pPr>
      <w:r>
        <w:rPr>
          <w:rFonts w:hint="eastAsia"/>
          <w:b/>
          <w:bCs/>
          <w:color w:val="auto"/>
          <w:kern w:val="44"/>
          <w:sz w:val="32"/>
          <w:szCs w:val="32"/>
          <w:highlight w:val="none"/>
        </w:rPr>
        <w:t xml:space="preserve">        </w:t>
      </w:r>
      <w:r>
        <w:rPr>
          <w:rFonts w:hint="eastAsia"/>
          <w:color w:val="auto"/>
          <w:kern w:val="44"/>
          <w:sz w:val="32"/>
          <w:szCs w:val="32"/>
          <w:highlight w:val="none"/>
        </w:rPr>
        <w:t>组  长：</w:t>
      </w:r>
      <w:r>
        <w:rPr>
          <w:rFonts w:hint="eastAsia"/>
          <w:color w:val="auto"/>
          <w:kern w:val="44"/>
          <w:sz w:val="32"/>
          <w:szCs w:val="32"/>
          <w:highlight w:val="none"/>
          <w:lang w:eastAsia="zh-CN"/>
        </w:rPr>
        <w:t>邓</w:t>
      </w:r>
      <w:r>
        <w:rPr>
          <w:rFonts w:hint="eastAsia"/>
          <w:color w:val="auto"/>
          <w:kern w:val="44"/>
          <w:sz w:val="32"/>
          <w:szCs w:val="32"/>
          <w:highlight w:val="none"/>
          <w:lang w:val="en-US" w:eastAsia="zh-CN"/>
        </w:rPr>
        <w:t xml:space="preserve">  </w:t>
      </w:r>
      <w:r>
        <w:rPr>
          <w:rFonts w:hint="eastAsia"/>
          <w:color w:val="auto"/>
          <w:kern w:val="44"/>
          <w:sz w:val="32"/>
          <w:szCs w:val="32"/>
          <w:highlight w:val="none"/>
          <w:lang w:eastAsia="zh-CN"/>
        </w:rPr>
        <w:t>勇</w:t>
      </w:r>
    </w:p>
    <w:p>
      <w:pPr>
        <w:ind w:firstLine="0" w:firstLineChars="0"/>
        <w:rPr>
          <w:rFonts w:hint="eastAsia"/>
          <w:color w:val="auto"/>
          <w:kern w:val="44"/>
          <w:sz w:val="32"/>
          <w:szCs w:val="32"/>
          <w:highlight w:val="none"/>
        </w:rPr>
      </w:pPr>
    </w:p>
    <w:p>
      <w:pPr>
        <w:ind w:left="2560" w:hanging="2560" w:hangingChars="800"/>
        <w:rPr>
          <w:rFonts w:hint="eastAsia"/>
          <w:color w:val="auto"/>
          <w:kern w:val="44"/>
          <w:sz w:val="32"/>
          <w:szCs w:val="32"/>
          <w:highlight w:val="none"/>
          <w:lang w:eastAsia="zh-CN"/>
        </w:rPr>
      </w:pPr>
      <w:r>
        <w:rPr>
          <w:rFonts w:hint="eastAsia"/>
          <w:color w:val="auto"/>
          <w:kern w:val="44"/>
          <w:sz w:val="32"/>
          <w:szCs w:val="32"/>
          <w:highlight w:val="none"/>
        </w:rPr>
        <w:t xml:space="preserve">        成  员：</w:t>
      </w:r>
      <w:r>
        <w:rPr>
          <w:rFonts w:hint="eastAsia"/>
          <w:color w:val="auto"/>
          <w:kern w:val="44"/>
          <w:sz w:val="32"/>
          <w:szCs w:val="32"/>
          <w:highlight w:val="none"/>
          <w:lang w:eastAsia="zh-CN"/>
        </w:rPr>
        <w:t>马成祥、王大林、郑友谊、段继成、钦艳君、邓伟、马仁东、邓海红、王英斌、王</w:t>
      </w:r>
      <w:r>
        <w:rPr>
          <w:rFonts w:hint="eastAsia"/>
          <w:color w:val="auto"/>
          <w:kern w:val="44"/>
          <w:sz w:val="32"/>
          <w:szCs w:val="32"/>
          <w:highlight w:val="none"/>
          <w:lang w:val="en-US" w:eastAsia="zh-CN"/>
        </w:rPr>
        <w:t xml:space="preserve">  </w:t>
      </w:r>
      <w:r>
        <w:rPr>
          <w:rFonts w:hint="eastAsia"/>
          <w:color w:val="auto"/>
          <w:kern w:val="44"/>
          <w:sz w:val="32"/>
          <w:szCs w:val="32"/>
          <w:highlight w:val="none"/>
          <w:lang w:eastAsia="zh-CN"/>
        </w:rPr>
        <w:t>雷</w:t>
      </w:r>
    </w:p>
    <w:p>
      <w:pPr>
        <w:pStyle w:val="2"/>
        <w:rPr>
          <w:color w:val="auto"/>
          <w:highlight w:val="none"/>
        </w:rPr>
      </w:pPr>
    </w:p>
    <w:p>
      <w:pPr>
        <w:ind w:firstLine="0" w:firstLineChars="0"/>
        <w:rPr>
          <w:rFonts w:hint="eastAsia"/>
          <w:color w:val="auto"/>
          <w:kern w:val="44"/>
          <w:sz w:val="32"/>
          <w:szCs w:val="32"/>
          <w:highlight w:val="none"/>
        </w:rPr>
      </w:pPr>
    </w:p>
    <w:p>
      <w:pPr>
        <w:ind w:firstLine="0" w:firstLineChars="0"/>
        <w:rPr>
          <w:rFonts w:hint="eastAsia"/>
          <w:color w:val="auto"/>
          <w:kern w:val="44"/>
          <w:sz w:val="32"/>
          <w:szCs w:val="32"/>
          <w:highlight w:val="none"/>
        </w:rPr>
      </w:pPr>
    </w:p>
    <w:p>
      <w:pPr>
        <w:ind w:firstLine="0" w:firstLineChars="0"/>
        <w:rPr>
          <w:rFonts w:hint="eastAsia"/>
          <w:color w:val="auto"/>
          <w:kern w:val="44"/>
          <w:sz w:val="32"/>
          <w:szCs w:val="32"/>
          <w:highlight w:val="none"/>
        </w:rPr>
      </w:pPr>
    </w:p>
    <w:p>
      <w:pPr>
        <w:ind w:firstLine="0" w:firstLineChars="0"/>
        <w:rPr>
          <w:rFonts w:hint="eastAsia"/>
          <w:color w:val="auto"/>
          <w:kern w:val="44"/>
          <w:sz w:val="32"/>
          <w:szCs w:val="32"/>
          <w:highlight w:val="none"/>
        </w:rPr>
      </w:pPr>
    </w:p>
    <w:p>
      <w:pPr>
        <w:ind w:firstLine="0" w:firstLineChars="0"/>
        <w:rPr>
          <w:rFonts w:hint="eastAsia"/>
          <w:color w:val="auto"/>
          <w:kern w:val="44"/>
          <w:sz w:val="32"/>
          <w:szCs w:val="32"/>
          <w:highlight w:val="none"/>
        </w:rPr>
      </w:pPr>
    </w:p>
    <w:p>
      <w:pPr>
        <w:ind w:firstLine="0" w:firstLineChars="0"/>
        <w:rPr>
          <w:rFonts w:hint="eastAsia"/>
          <w:color w:val="auto"/>
          <w:kern w:val="44"/>
          <w:sz w:val="32"/>
          <w:szCs w:val="32"/>
          <w:highlight w:val="none"/>
        </w:rPr>
      </w:pPr>
    </w:p>
    <w:p>
      <w:pPr>
        <w:ind w:firstLine="0" w:firstLineChars="0"/>
        <w:rPr>
          <w:rFonts w:hint="eastAsia"/>
          <w:color w:val="auto"/>
          <w:kern w:val="44"/>
          <w:sz w:val="32"/>
          <w:szCs w:val="32"/>
          <w:highlight w:val="none"/>
        </w:rPr>
      </w:pPr>
      <w:r>
        <w:rPr>
          <w:rFonts w:hint="eastAsia"/>
          <w:color w:val="auto"/>
          <w:kern w:val="44"/>
          <w:sz w:val="32"/>
          <w:szCs w:val="32"/>
          <w:highlight w:val="none"/>
        </w:rPr>
        <w:t xml:space="preserve">        编  制：</w:t>
      </w:r>
      <w:r>
        <w:rPr>
          <w:rFonts w:hint="eastAsia"/>
          <w:color w:val="auto"/>
          <w:kern w:val="44"/>
          <w:sz w:val="32"/>
          <w:szCs w:val="32"/>
          <w:highlight w:val="none"/>
          <w:lang w:eastAsia="zh-CN"/>
        </w:rPr>
        <w:t>马成祥</w:t>
      </w:r>
    </w:p>
    <w:p>
      <w:pPr>
        <w:ind w:firstLine="0" w:firstLineChars="0"/>
        <w:rPr>
          <w:rFonts w:hint="eastAsia"/>
          <w:color w:val="auto"/>
          <w:kern w:val="44"/>
          <w:sz w:val="32"/>
          <w:szCs w:val="32"/>
          <w:highlight w:val="none"/>
        </w:rPr>
      </w:pPr>
    </w:p>
    <w:p>
      <w:pPr>
        <w:ind w:firstLine="0" w:firstLineChars="0"/>
        <w:rPr>
          <w:rFonts w:hint="eastAsia"/>
          <w:color w:val="auto"/>
          <w:kern w:val="44"/>
          <w:sz w:val="32"/>
          <w:szCs w:val="32"/>
          <w:highlight w:val="none"/>
        </w:rPr>
      </w:pPr>
      <w:r>
        <w:rPr>
          <w:rFonts w:hint="eastAsia"/>
          <w:color w:val="auto"/>
          <w:kern w:val="44"/>
          <w:sz w:val="32"/>
          <w:szCs w:val="32"/>
          <w:highlight w:val="none"/>
        </w:rPr>
        <w:t xml:space="preserve">        审  核：王</w:t>
      </w:r>
      <w:r>
        <w:rPr>
          <w:rFonts w:hint="eastAsia"/>
          <w:color w:val="auto"/>
          <w:kern w:val="44"/>
          <w:sz w:val="32"/>
          <w:szCs w:val="32"/>
          <w:highlight w:val="none"/>
          <w:lang w:eastAsia="zh-CN"/>
        </w:rPr>
        <w:t>大林</w:t>
      </w:r>
    </w:p>
    <w:p>
      <w:pPr>
        <w:ind w:firstLine="0" w:firstLineChars="0"/>
        <w:rPr>
          <w:rFonts w:hint="eastAsia"/>
          <w:color w:val="auto"/>
          <w:kern w:val="44"/>
          <w:sz w:val="32"/>
          <w:szCs w:val="32"/>
          <w:highlight w:val="none"/>
        </w:rPr>
      </w:pPr>
      <w:r>
        <w:rPr>
          <w:rFonts w:hint="eastAsia"/>
          <w:color w:val="auto"/>
          <w:kern w:val="44"/>
          <w:sz w:val="32"/>
          <w:szCs w:val="32"/>
          <w:highlight w:val="none"/>
        </w:rPr>
        <w:t xml:space="preserve"> </w:t>
      </w:r>
    </w:p>
    <w:p>
      <w:pPr>
        <w:ind w:firstLine="0" w:firstLineChars="0"/>
        <w:jc w:val="left"/>
        <w:rPr>
          <w:rFonts w:hint="eastAsia"/>
          <w:color w:val="auto"/>
          <w:kern w:val="44"/>
          <w:sz w:val="32"/>
          <w:szCs w:val="32"/>
          <w:highlight w:val="none"/>
        </w:rPr>
      </w:pPr>
      <w:r>
        <w:rPr>
          <w:rFonts w:hint="eastAsia"/>
          <w:color w:val="auto"/>
          <w:kern w:val="44"/>
          <w:sz w:val="32"/>
          <w:szCs w:val="32"/>
          <w:highlight w:val="none"/>
        </w:rPr>
        <w:t xml:space="preserve">        审  定：</w:t>
      </w:r>
      <w:r>
        <w:rPr>
          <w:rFonts w:hint="eastAsia"/>
          <w:color w:val="auto"/>
          <w:kern w:val="44"/>
          <w:sz w:val="32"/>
          <w:szCs w:val="32"/>
          <w:highlight w:val="none"/>
          <w:lang w:eastAsia="zh-CN"/>
        </w:rPr>
        <w:t>邓</w:t>
      </w:r>
      <w:r>
        <w:rPr>
          <w:rFonts w:hint="eastAsia"/>
          <w:color w:val="auto"/>
          <w:kern w:val="44"/>
          <w:sz w:val="32"/>
          <w:szCs w:val="32"/>
          <w:highlight w:val="none"/>
          <w:lang w:val="en-US" w:eastAsia="zh-CN"/>
        </w:rPr>
        <w:t xml:space="preserve">  </w:t>
      </w:r>
      <w:r>
        <w:rPr>
          <w:rFonts w:hint="eastAsia"/>
          <w:color w:val="auto"/>
          <w:kern w:val="44"/>
          <w:sz w:val="32"/>
          <w:szCs w:val="32"/>
          <w:highlight w:val="none"/>
          <w:lang w:eastAsia="zh-CN"/>
        </w:rPr>
        <w:t>勇</w:t>
      </w:r>
    </w:p>
    <w:p>
      <w:pPr>
        <w:pStyle w:val="7"/>
        <w:ind w:left="480" w:firstLine="640"/>
        <w:rPr>
          <w:rFonts w:hint="eastAsia"/>
          <w:color w:val="auto"/>
          <w:kern w:val="44"/>
          <w:sz w:val="32"/>
          <w:szCs w:val="32"/>
          <w:highlight w:val="none"/>
        </w:rPr>
      </w:pPr>
    </w:p>
    <w:p>
      <w:pPr>
        <w:ind w:left="0" w:leftChars="0" w:firstLine="0" w:firstLineChars="0"/>
        <w:jc w:val="both"/>
        <w:rPr>
          <w:b/>
          <w:bCs/>
          <w:color w:val="auto"/>
          <w:kern w:val="0"/>
          <w:sz w:val="40"/>
          <w:szCs w:val="40"/>
          <w:highlight w:val="none"/>
        </w:rPr>
      </w:pPr>
    </w:p>
    <w:p>
      <w:pPr>
        <w:ind w:left="0" w:leftChars="0" w:firstLine="0" w:firstLineChars="0"/>
        <w:jc w:val="both"/>
        <w:rPr>
          <w:b/>
          <w:bCs/>
          <w:color w:val="auto"/>
          <w:kern w:val="0"/>
          <w:sz w:val="40"/>
          <w:szCs w:val="40"/>
          <w:highlight w:val="none"/>
        </w:rPr>
      </w:pPr>
    </w:p>
    <w:p>
      <w:pPr>
        <w:ind w:left="0" w:leftChars="0" w:firstLine="0" w:firstLineChars="0"/>
        <w:jc w:val="center"/>
        <w:rPr>
          <w:b/>
          <w:bCs/>
          <w:color w:val="auto"/>
          <w:kern w:val="0"/>
          <w:sz w:val="40"/>
          <w:szCs w:val="40"/>
          <w:highlight w:val="none"/>
        </w:rPr>
      </w:pPr>
      <w:r>
        <w:rPr>
          <w:b/>
          <w:bCs/>
          <w:color w:val="auto"/>
          <w:kern w:val="0"/>
          <w:sz w:val="40"/>
          <w:szCs w:val="40"/>
          <w:highlight w:val="none"/>
        </w:rPr>
        <w:t>发 布 令</w:t>
      </w:r>
    </w:p>
    <w:p>
      <w:pPr>
        <w:ind w:firstLine="803"/>
        <w:jc w:val="center"/>
        <w:rPr>
          <w:b/>
          <w:bCs/>
          <w:color w:val="auto"/>
          <w:kern w:val="0"/>
          <w:sz w:val="40"/>
          <w:szCs w:val="40"/>
          <w:highlight w:val="none"/>
        </w:rPr>
      </w:pPr>
    </w:p>
    <w:p>
      <w:pPr>
        <w:ind w:firstLine="560"/>
        <w:jc w:val="left"/>
        <w:rPr>
          <w:color w:val="auto"/>
          <w:kern w:val="0"/>
          <w:sz w:val="28"/>
          <w:szCs w:val="28"/>
          <w:highlight w:val="none"/>
        </w:rPr>
      </w:pPr>
      <w:r>
        <w:rPr>
          <w:color w:val="auto"/>
          <w:kern w:val="0"/>
          <w:sz w:val="28"/>
          <w:szCs w:val="28"/>
          <w:highlight w:val="none"/>
        </w:rPr>
        <w:t>为认真贯彻执行国家有关突发环境事件的法律、法规，确保在突发环境事件发生后，有效地组织抢险和救助，保障人员及财产安全，制定《</w:t>
      </w:r>
      <w:r>
        <w:rPr>
          <w:rFonts w:hint="eastAsia"/>
          <w:color w:val="auto"/>
          <w:kern w:val="0"/>
          <w:sz w:val="28"/>
          <w:szCs w:val="28"/>
          <w:highlight w:val="none"/>
          <w:lang w:val="zh-CN"/>
        </w:rPr>
        <w:t>沈阳新星实业有限公司</w:t>
      </w:r>
      <w:r>
        <w:rPr>
          <w:color w:val="auto"/>
          <w:kern w:val="0"/>
          <w:sz w:val="28"/>
          <w:szCs w:val="28"/>
          <w:highlight w:val="none"/>
        </w:rPr>
        <w:t>突发环境事件应急预案》（下面简称“预案”），现予以发布实施。</w:t>
      </w:r>
    </w:p>
    <w:p>
      <w:pPr>
        <w:ind w:firstLine="560"/>
        <w:jc w:val="left"/>
        <w:rPr>
          <w:color w:val="auto"/>
          <w:kern w:val="0"/>
          <w:sz w:val="28"/>
          <w:szCs w:val="28"/>
          <w:highlight w:val="none"/>
        </w:rPr>
      </w:pPr>
      <w:r>
        <w:rPr>
          <w:color w:val="auto"/>
          <w:kern w:val="0"/>
          <w:sz w:val="28"/>
          <w:szCs w:val="28"/>
          <w:highlight w:val="none"/>
        </w:rPr>
        <w:t>全体员工应按照本预案的内容要求，积极参加培训和演练，确保在突发环境事件发生后，按照预案制定方案迅速开展应急救援工作，使突发环境事件得到快速有效地控制。</w:t>
      </w:r>
    </w:p>
    <w:p>
      <w:pPr>
        <w:ind w:firstLine="560"/>
        <w:jc w:val="left"/>
        <w:rPr>
          <w:color w:val="auto"/>
          <w:kern w:val="0"/>
          <w:sz w:val="28"/>
          <w:szCs w:val="28"/>
          <w:highlight w:val="none"/>
        </w:rPr>
      </w:pPr>
      <w:r>
        <w:rPr>
          <w:color w:val="auto"/>
          <w:kern w:val="0"/>
          <w:sz w:val="28"/>
          <w:szCs w:val="28"/>
          <w:highlight w:val="none"/>
        </w:rPr>
        <w:t>本预案是公司应对突发环境事件的纲领性文件，明确了应急工作的方针、政策，应急组织机构及相应职责，以及应急行动、保障措施等基本要求和程序。</w:t>
      </w:r>
    </w:p>
    <w:p>
      <w:pPr>
        <w:ind w:firstLine="560"/>
        <w:jc w:val="left"/>
        <w:rPr>
          <w:color w:val="auto"/>
          <w:kern w:val="0"/>
          <w:sz w:val="28"/>
          <w:szCs w:val="28"/>
          <w:highlight w:val="none"/>
        </w:rPr>
      </w:pPr>
      <w:r>
        <w:rPr>
          <w:color w:val="auto"/>
          <w:kern w:val="0"/>
          <w:sz w:val="28"/>
          <w:szCs w:val="28"/>
          <w:highlight w:val="none"/>
        </w:rPr>
        <w:t>本预案从即日起正式发布，开始执行。</w:t>
      </w:r>
    </w:p>
    <w:p>
      <w:pPr>
        <w:pStyle w:val="7"/>
        <w:ind w:left="480" w:firstLine="640"/>
        <w:rPr>
          <w:rFonts w:hint="eastAsia"/>
          <w:color w:val="auto"/>
          <w:kern w:val="44"/>
          <w:sz w:val="32"/>
          <w:szCs w:val="32"/>
          <w:highlight w:val="none"/>
        </w:rPr>
      </w:pPr>
    </w:p>
    <w:p>
      <w:pPr>
        <w:wordWrap w:val="0"/>
        <w:ind w:right="1080" w:firstLine="560"/>
        <w:rPr>
          <w:rFonts w:hint="eastAsia"/>
          <w:color w:val="auto"/>
          <w:sz w:val="32"/>
          <w:highlight w:val="none"/>
        </w:rPr>
      </w:pPr>
      <w:r>
        <w:rPr>
          <w:color w:val="auto"/>
          <w:kern w:val="0"/>
          <w:sz w:val="28"/>
          <w:szCs w:val="28"/>
          <w:highlight w:val="none"/>
        </w:rPr>
        <w:t xml:space="preserve">  </w:t>
      </w:r>
      <w:r>
        <w:rPr>
          <w:rFonts w:hint="eastAsia"/>
          <w:color w:val="auto"/>
          <w:kern w:val="0"/>
          <w:sz w:val="28"/>
          <w:szCs w:val="28"/>
          <w:highlight w:val="none"/>
        </w:rPr>
        <w:t xml:space="preserve">                                  </w:t>
      </w:r>
      <w:r>
        <w:rPr>
          <w:color w:val="auto"/>
          <w:kern w:val="0"/>
          <w:sz w:val="28"/>
          <w:szCs w:val="28"/>
          <w:highlight w:val="none"/>
        </w:rPr>
        <w:t>签发人：</w:t>
      </w:r>
      <w:r>
        <w:rPr>
          <w:rFonts w:hint="eastAsia"/>
          <w:color w:val="auto"/>
          <w:sz w:val="32"/>
          <w:highlight w:val="none"/>
          <w:lang w:eastAsia="zh-CN"/>
        </w:rPr>
        <w:t>邓</w:t>
      </w:r>
      <w:r>
        <w:rPr>
          <w:rFonts w:hint="eastAsia"/>
          <w:color w:val="auto"/>
          <w:sz w:val="32"/>
          <w:highlight w:val="none"/>
          <w:lang w:val="en-US" w:eastAsia="zh-CN"/>
        </w:rPr>
        <w:t xml:space="preserve">  </w:t>
      </w:r>
      <w:r>
        <w:rPr>
          <w:rFonts w:hint="eastAsia"/>
          <w:color w:val="auto"/>
          <w:sz w:val="32"/>
          <w:highlight w:val="none"/>
          <w:lang w:eastAsia="zh-CN"/>
        </w:rPr>
        <w:t>勇</w:t>
      </w:r>
    </w:p>
    <w:p>
      <w:pPr>
        <w:ind w:right="480" w:firstLine="560"/>
        <w:jc w:val="center"/>
        <w:rPr>
          <w:color w:val="auto"/>
          <w:kern w:val="0"/>
          <w:sz w:val="28"/>
          <w:szCs w:val="28"/>
          <w:highlight w:val="none"/>
        </w:rPr>
      </w:pPr>
      <w:r>
        <w:rPr>
          <w:color w:val="auto"/>
          <w:kern w:val="0"/>
          <w:sz w:val="28"/>
          <w:szCs w:val="28"/>
          <w:highlight w:val="none"/>
        </w:rPr>
        <w:t xml:space="preserve">                            日  期：</w:t>
      </w:r>
      <w:r>
        <w:rPr>
          <w:rFonts w:hint="eastAsia"/>
          <w:color w:val="auto"/>
          <w:kern w:val="0"/>
          <w:sz w:val="28"/>
          <w:szCs w:val="28"/>
          <w:highlight w:val="none"/>
        </w:rPr>
        <w:t>2018年</w:t>
      </w:r>
      <w:r>
        <w:rPr>
          <w:rFonts w:hint="eastAsia"/>
          <w:color w:val="auto"/>
          <w:kern w:val="0"/>
          <w:sz w:val="28"/>
          <w:szCs w:val="28"/>
          <w:highlight w:val="none"/>
          <w:lang w:val="en-US" w:eastAsia="zh-CN"/>
        </w:rPr>
        <w:t>6</w:t>
      </w:r>
      <w:r>
        <w:rPr>
          <w:rFonts w:hint="eastAsia"/>
          <w:color w:val="auto"/>
          <w:kern w:val="0"/>
          <w:sz w:val="28"/>
          <w:szCs w:val="28"/>
          <w:highlight w:val="none"/>
        </w:rPr>
        <w:t>月</w:t>
      </w:r>
    </w:p>
    <w:p>
      <w:pPr>
        <w:pStyle w:val="7"/>
        <w:ind w:left="480" w:firstLine="640"/>
        <w:rPr>
          <w:rFonts w:hint="eastAsia"/>
          <w:color w:val="auto"/>
          <w:kern w:val="44"/>
          <w:sz w:val="32"/>
          <w:szCs w:val="32"/>
          <w:highlight w:val="none"/>
        </w:rPr>
      </w:pPr>
    </w:p>
    <w:p>
      <w:pPr>
        <w:pStyle w:val="7"/>
        <w:ind w:left="480" w:firstLine="640"/>
        <w:rPr>
          <w:rFonts w:hint="eastAsia"/>
          <w:color w:val="auto"/>
          <w:kern w:val="44"/>
          <w:sz w:val="32"/>
          <w:szCs w:val="32"/>
          <w:highlight w:val="none"/>
        </w:rPr>
      </w:pPr>
    </w:p>
    <w:p>
      <w:pPr>
        <w:pStyle w:val="7"/>
        <w:ind w:left="480" w:firstLine="640"/>
        <w:rPr>
          <w:rFonts w:hint="eastAsia"/>
          <w:color w:val="auto"/>
          <w:kern w:val="44"/>
          <w:sz w:val="32"/>
          <w:szCs w:val="32"/>
          <w:highlight w:val="none"/>
        </w:rPr>
        <w:sectPr>
          <w:headerReference r:id="rId9"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hint="eastAsia" w:cs="宋体"/>
          <w:b/>
          <w:color w:val="auto"/>
          <w:sz w:val="36"/>
          <w:highlight w:val="none"/>
        </w:rPr>
      </w:pPr>
      <w:r>
        <w:rPr>
          <w:rFonts w:hint="eastAsia" w:cs="宋体"/>
          <w:b/>
          <w:color w:val="auto"/>
          <w:sz w:val="36"/>
          <w:highlight w:val="none"/>
        </w:rPr>
        <w:t>目  录</w:t>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outlineLvl w:val="9"/>
        <w:rPr>
          <w:color w:val="auto"/>
          <w:sz w:val="21"/>
          <w:szCs w:val="21"/>
        </w:rPr>
      </w:pPr>
      <w:r>
        <w:rPr>
          <w:rFonts w:hint="eastAsia" w:cs="宋体"/>
          <w:b/>
          <w:color w:val="auto"/>
          <w:sz w:val="21"/>
          <w:szCs w:val="21"/>
          <w:highlight w:val="none"/>
        </w:rPr>
        <w:fldChar w:fldCharType="begin"/>
      </w:r>
      <w:r>
        <w:rPr>
          <w:rFonts w:hint="eastAsia" w:cs="宋体"/>
          <w:b/>
          <w:color w:val="auto"/>
          <w:sz w:val="21"/>
          <w:szCs w:val="21"/>
          <w:highlight w:val="none"/>
        </w:rPr>
        <w:instrText xml:space="preserve">TOC \o "1-3" \h \u </w:instrText>
      </w:r>
      <w:r>
        <w:rPr>
          <w:rFonts w:hint="eastAsia" w:cs="宋体"/>
          <w:b/>
          <w:color w:val="auto"/>
          <w:sz w:val="21"/>
          <w:szCs w:val="21"/>
          <w:highlight w:val="none"/>
        </w:rPr>
        <w:fldChar w:fldCharType="separate"/>
      </w: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_Toc21727 </w:instrText>
      </w:r>
      <w:r>
        <w:rPr>
          <w:rFonts w:hint="eastAsia" w:cs="宋体"/>
          <w:color w:val="auto"/>
          <w:sz w:val="21"/>
          <w:szCs w:val="21"/>
          <w:highlight w:val="none"/>
        </w:rPr>
        <w:fldChar w:fldCharType="separate"/>
      </w:r>
      <w:r>
        <w:rPr>
          <w:rFonts w:hint="eastAsia"/>
          <w:color w:val="auto"/>
          <w:sz w:val="21"/>
          <w:szCs w:val="21"/>
          <w:highlight w:val="none"/>
        </w:rPr>
        <w:t>1. 总则</w:t>
      </w:r>
      <w:r>
        <w:rPr>
          <w:color w:val="auto"/>
          <w:sz w:val="21"/>
          <w:szCs w:val="21"/>
        </w:rPr>
        <w:tab/>
      </w:r>
      <w:r>
        <w:rPr>
          <w:color w:val="auto"/>
          <w:sz w:val="21"/>
          <w:szCs w:val="21"/>
        </w:rPr>
        <w:fldChar w:fldCharType="begin"/>
      </w:r>
      <w:r>
        <w:rPr>
          <w:color w:val="auto"/>
          <w:sz w:val="21"/>
          <w:szCs w:val="21"/>
        </w:rPr>
        <w:instrText xml:space="preserve"> PAGEREF _Toc21727 </w:instrText>
      </w:r>
      <w:r>
        <w:rPr>
          <w:color w:val="auto"/>
          <w:sz w:val="21"/>
          <w:szCs w:val="21"/>
        </w:rPr>
        <w:fldChar w:fldCharType="separate"/>
      </w:r>
      <w:r>
        <w:rPr>
          <w:color w:val="auto"/>
          <w:sz w:val="21"/>
          <w:szCs w:val="21"/>
        </w:rPr>
        <w:t>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_Toc26589 </w:instrText>
      </w:r>
      <w:r>
        <w:rPr>
          <w:rFonts w:hint="eastAsia" w:cs="宋体"/>
          <w:color w:val="auto"/>
          <w:sz w:val="21"/>
          <w:szCs w:val="21"/>
          <w:highlight w:val="none"/>
        </w:rPr>
        <w:fldChar w:fldCharType="separate"/>
      </w:r>
      <w:r>
        <w:rPr>
          <w:rFonts w:hint="eastAsia" w:eastAsia="宋体"/>
          <w:color w:val="auto"/>
          <w:sz w:val="21"/>
          <w:szCs w:val="21"/>
          <w:highlight w:val="none"/>
        </w:rPr>
        <w:t>1.1编制目的</w:t>
      </w:r>
      <w:r>
        <w:rPr>
          <w:color w:val="auto"/>
          <w:sz w:val="21"/>
          <w:szCs w:val="21"/>
        </w:rPr>
        <w:tab/>
      </w:r>
      <w:r>
        <w:rPr>
          <w:color w:val="auto"/>
          <w:sz w:val="21"/>
          <w:szCs w:val="21"/>
        </w:rPr>
        <w:fldChar w:fldCharType="begin"/>
      </w:r>
      <w:r>
        <w:rPr>
          <w:color w:val="auto"/>
          <w:sz w:val="21"/>
          <w:szCs w:val="21"/>
        </w:rPr>
        <w:instrText xml:space="preserve"> PAGEREF _Toc26589 </w:instrText>
      </w:r>
      <w:r>
        <w:rPr>
          <w:color w:val="auto"/>
          <w:sz w:val="21"/>
          <w:szCs w:val="21"/>
        </w:rPr>
        <w:fldChar w:fldCharType="separate"/>
      </w:r>
      <w:r>
        <w:rPr>
          <w:color w:val="auto"/>
          <w:sz w:val="21"/>
          <w:szCs w:val="21"/>
        </w:rPr>
        <w:t>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_Toc30496 </w:instrText>
      </w:r>
      <w:r>
        <w:rPr>
          <w:rFonts w:hint="eastAsia" w:cs="宋体"/>
          <w:color w:val="auto"/>
          <w:sz w:val="21"/>
          <w:szCs w:val="21"/>
          <w:highlight w:val="none"/>
        </w:rPr>
        <w:fldChar w:fldCharType="separate"/>
      </w:r>
      <w:r>
        <w:rPr>
          <w:rFonts w:hint="eastAsia" w:eastAsia="宋体"/>
          <w:color w:val="auto"/>
          <w:sz w:val="21"/>
          <w:szCs w:val="21"/>
          <w:highlight w:val="none"/>
        </w:rPr>
        <w:t>1.2编制依据</w:t>
      </w:r>
      <w:r>
        <w:rPr>
          <w:color w:val="auto"/>
          <w:sz w:val="21"/>
          <w:szCs w:val="21"/>
        </w:rPr>
        <w:tab/>
      </w:r>
      <w:r>
        <w:rPr>
          <w:color w:val="auto"/>
          <w:sz w:val="21"/>
          <w:szCs w:val="21"/>
        </w:rPr>
        <w:fldChar w:fldCharType="begin"/>
      </w:r>
      <w:r>
        <w:rPr>
          <w:color w:val="auto"/>
          <w:sz w:val="21"/>
          <w:szCs w:val="21"/>
        </w:rPr>
        <w:instrText xml:space="preserve"> PAGEREF _Toc30496 </w:instrText>
      </w:r>
      <w:r>
        <w:rPr>
          <w:color w:val="auto"/>
          <w:sz w:val="21"/>
          <w:szCs w:val="21"/>
        </w:rPr>
        <w:fldChar w:fldCharType="separate"/>
      </w:r>
      <w:r>
        <w:rPr>
          <w:color w:val="auto"/>
          <w:sz w:val="21"/>
          <w:szCs w:val="21"/>
        </w:rPr>
        <w:t>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_Toc20052 </w:instrText>
      </w:r>
      <w:r>
        <w:rPr>
          <w:rFonts w:hint="eastAsia" w:cs="宋体"/>
          <w:color w:val="auto"/>
          <w:sz w:val="21"/>
          <w:szCs w:val="21"/>
          <w:highlight w:val="none"/>
        </w:rPr>
        <w:fldChar w:fldCharType="separate"/>
      </w:r>
      <w:r>
        <w:rPr>
          <w:rFonts w:hint="eastAsia"/>
          <w:bCs/>
          <w:color w:val="auto"/>
          <w:sz w:val="21"/>
          <w:szCs w:val="21"/>
          <w:highlight w:val="none"/>
          <w:lang w:val="en-US" w:eastAsia="zh-CN"/>
        </w:rPr>
        <w:t>1.2.1 国家、地方法律法规</w:t>
      </w:r>
      <w:r>
        <w:rPr>
          <w:color w:val="auto"/>
          <w:sz w:val="21"/>
          <w:szCs w:val="21"/>
        </w:rPr>
        <w:tab/>
      </w:r>
      <w:r>
        <w:rPr>
          <w:color w:val="auto"/>
          <w:sz w:val="21"/>
          <w:szCs w:val="21"/>
        </w:rPr>
        <w:fldChar w:fldCharType="begin"/>
      </w:r>
      <w:r>
        <w:rPr>
          <w:color w:val="auto"/>
          <w:sz w:val="21"/>
          <w:szCs w:val="21"/>
        </w:rPr>
        <w:instrText xml:space="preserve"> PAGEREF _Toc20052 </w:instrText>
      </w:r>
      <w:r>
        <w:rPr>
          <w:color w:val="auto"/>
          <w:sz w:val="21"/>
          <w:szCs w:val="21"/>
        </w:rPr>
        <w:fldChar w:fldCharType="separate"/>
      </w:r>
      <w:r>
        <w:rPr>
          <w:color w:val="auto"/>
          <w:sz w:val="21"/>
          <w:szCs w:val="21"/>
        </w:rPr>
        <w:t>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_Toc24751 </w:instrText>
      </w:r>
      <w:r>
        <w:rPr>
          <w:rFonts w:hint="eastAsia" w:cs="宋体"/>
          <w:color w:val="auto"/>
          <w:sz w:val="21"/>
          <w:szCs w:val="21"/>
          <w:highlight w:val="none"/>
        </w:rPr>
        <w:fldChar w:fldCharType="separate"/>
      </w:r>
      <w:r>
        <w:rPr>
          <w:rFonts w:hint="eastAsia"/>
          <w:bCs/>
          <w:color w:val="auto"/>
          <w:sz w:val="21"/>
          <w:szCs w:val="21"/>
          <w:highlight w:val="none"/>
          <w:lang w:val="en-US" w:eastAsia="zh-CN"/>
        </w:rPr>
        <w:t>1</w:t>
      </w:r>
      <w:r>
        <w:rPr>
          <w:bCs/>
          <w:color w:val="auto"/>
          <w:sz w:val="21"/>
          <w:szCs w:val="21"/>
          <w:highlight w:val="none"/>
        </w:rPr>
        <w:t>.2.2 导则规范及标准</w:t>
      </w:r>
      <w:r>
        <w:rPr>
          <w:color w:val="auto"/>
          <w:sz w:val="21"/>
          <w:szCs w:val="21"/>
        </w:rPr>
        <w:tab/>
      </w:r>
      <w:r>
        <w:rPr>
          <w:color w:val="auto"/>
          <w:sz w:val="21"/>
          <w:szCs w:val="21"/>
        </w:rPr>
        <w:fldChar w:fldCharType="begin"/>
      </w:r>
      <w:r>
        <w:rPr>
          <w:color w:val="auto"/>
          <w:sz w:val="21"/>
          <w:szCs w:val="21"/>
        </w:rPr>
        <w:instrText xml:space="preserve"> PAGEREF _Toc24751 </w:instrText>
      </w:r>
      <w:r>
        <w:rPr>
          <w:color w:val="auto"/>
          <w:sz w:val="21"/>
          <w:szCs w:val="21"/>
        </w:rPr>
        <w:fldChar w:fldCharType="separate"/>
      </w:r>
      <w:r>
        <w:rPr>
          <w:color w:val="auto"/>
          <w:sz w:val="21"/>
          <w:szCs w:val="21"/>
        </w:rPr>
        <w:t>2</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_Toc11491 </w:instrText>
      </w:r>
      <w:r>
        <w:rPr>
          <w:rFonts w:hint="eastAsia" w:cs="宋体"/>
          <w:color w:val="auto"/>
          <w:sz w:val="21"/>
          <w:szCs w:val="21"/>
          <w:highlight w:val="none"/>
        </w:rPr>
        <w:fldChar w:fldCharType="separate"/>
      </w:r>
      <w:r>
        <w:rPr>
          <w:rFonts w:hint="eastAsia"/>
          <w:bCs/>
          <w:color w:val="auto"/>
          <w:sz w:val="21"/>
          <w:szCs w:val="21"/>
          <w:highlight w:val="none"/>
          <w:lang w:val="en-US" w:eastAsia="zh-CN"/>
        </w:rPr>
        <w:t>1.2.3 其他</w:t>
      </w:r>
      <w:r>
        <w:rPr>
          <w:color w:val="auto"/>
          <w:sz w:val="21"/>
          <w:szCs w:val="21"/>
        </w:rPr>
        <w:tab/>
      </w:r>
      <w:r>
        <w:rPr>
          <w:color w:val="auto"/>
          <w:sz w:val="21"/>
          <w:szCs w:val="21"/>
        </w:rPr>
        <w:fldChar w:fldCharType="begin"/>
      </w:r>
      <w:r>
        <w:rPr>
          <w:color w:val="auto"/>
          <w:sz w:val="21"/>
          <w:szCs w:val="21"/>
        </w:rPr>
        <w:instrText xml:space="preserve"> PAGEREF _Toc11491 </w:instrText>
      </w:r>
      <w:r>
        <w:rPr>
          <w:color w:val="auto"/>
          <w:sz w:val="21"/>
          <w:szCs w:val="21"/>
        </w:rPr>
        <w:fldChar w:fldCharType="separate"/>
      </w:r>
      <w:r>
        <w:rPr>
          <w:color w:val="auto"/>
          <w:sz w:val="21"/>
          <w:szCs w:val="21"/>
        </w:rPr>
        <w:t>2</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_Toc7401 </w:instrText>
      </w:r>
      <w:r>
        <w:rPr>
          <w:rFonts w:hint="eastAsia" w:cs="宋体"/>
          <w:color w:val="auto"/>
          <w:sz w:val="21"/>
          <w:szCs w:val="21"/>
          <w:highlight w:val="none"/>
        </w:rPr>
        <w:fldChar w:fldCharType="separate"/>
      </w:r>
      <w:r>
        <w:rPr>
          <w:rFonts w:hint="eastAsia" w:eastAsia="宋体"/>
          <w:color w:val="auto"/>
          <w:sz w:val="21"/>
          <w:szCs w:val="21"/>
          <w:highlight w:val="none"/>
        </w:rPr>
        <w:t>1.3适用范围</w:t>
      </w:r>
      <w:r>
        <w:rPr>
          <w:color w:val="auto"/>
          <w:sz w:val="21"/>
          <w:szCs w:val="21"/>
        </w:rPr>
        <w:tab/>
      </w:r>
      <w:r>
        <w:rPr>
          <w:color w:val="auto"/>
          <w:sz w:val="21"/>
          <w:szCs w:val="21"/>
        </w:rPr>
        <w:fldChar w:fldCharType="begin"/>
      </w:r>
      <w:r>
        <w:rPr>
          <w:color w:val="auto"/>
          <w:sz w:val="21"/>
          <w:szCs w:val="21"/>
        </w:rPr>
        <w:instrText xml:space="preserve"> PAGEREF _Toc7401 </w:instrText>
      </w:r>
      <w:r>
        <w:rPr>
          <w:color w:val="auto"/>
          <w:sz w:val="21"/>
          <w:szCs w:val="21"/>
        </w:rPr>
        <w:fldChar w:fldCharType="separate"/>
      </w:r>
      <w:r>
        <w:rPr>
          <w:color w:val="auto"/>
          <w:sz w:val="21"/>
          <w:szCs w:val="21"/>
        </w:rPr>
        <w:t>2</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_Toc29604 </w:instrText>
      </w:r>
      <w:r>
        <w:rPr>
          <w:rFonts w:hint="eastAsia" w:cs="宋体"/>
          <w:color w:val="auto"/>
          <w:sz w:val="21"/>
          <w:szCs w:val="21"/>
          <w:highlight w:val="none"/>
        </w:rPr>
        <w:fldChar w:fldCharType="separate"/>
      </w:r>
      <w:r>
        <w:rPr>
          <w:rFonts w:eastAsia="宋体"/>
          <w:color w:val="auto"/>
          <w:sz w:val="21"/>
          <w:szCs w:val="21"/>
          <w:highlight w:val="none"/>
        </w:rPr>
        <w:t>1.4 公司突发环境事件分级</w:t>
      </w:r>
      <w:r>
        <w:rPr>
          <w:color w:val="auto"/>
          <w:sz w:val="21"/>
          <w:szCs w:val="21"/>
        </w:rPr>
        <w:tab/>
      </w:r>
      <w:r>
        <w:rPr>
          <w:color w:val="auto"/>
          <w:sz w:val="21"/>
          <w:szCs w:val="21"/>
        </w:rPr>
        <w:fldChar w:fldCharType="begin"/>
      </w:r>
      <w:r>
        <w:rPr>
          <w:color w:val="auto"/>
          <w:sz w:val="21"/>
          <w:szCs w:val="21"/>
        </w:rPr>
        <w:instrText xml:space="preserve"> PAGEREF _Toc29604 </w:instrText>
      </w:r>
      <w:r>
        <w:rPr>
          <w:color w:val="auto"/>
          <w:sz w:val="21"/>
          <w:szCs w:val="21"/>
        </w:rPr>
        <w:fldChar w:fldCharType="separate"/>
      </w:r>
      <w:r>
        <w:rPr>
          <w:color w:val="auto"/>
          <w:sz w:val="21"/>
          <w:szCs w:val="21"/>
        </w:rPr>
        <w:t>2</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_Toc19711 </w:instrText>
      </w:r>
      <w:r>
        <w:rPr>
          <w:rFonts w:hint="eastAsia" w:cs="宋体"/>
          <w:color w:val="auto"/>
          <w:sz w:val="21"/>
          <w:szCs w:val="21"/>
          <w:highlight w:val="none"/>
        </w:rPr>
        <w:fldChar w:fldCharType="separate"/>
      </w:r>
      <w:r>
        <w:rPr>
          <w:color w:val="auto"/>
          <w:sz w:val="21"/>
          <w:szCs w:val="21"/>
          <w:highlight w:val="none"/>
        </w:rPr>
        <w:t>1.4.1 公司重大环境事件（Ⅰ级）</w:t>
      </w:r>
      <w:r>
        <w:rPr>
          <w:color w:val="auto"/>
          <w:sz w:val="21"/>
          <w:szCs w:val="21"/>
        </w:rPr>
        <w:tab/>
      </w:r>
      <w:r>
        <w:rPr>
          <w:color w:val="auto"/>
          <w:sz w:val="21"/>
          <w:szCs w:val="21"/>
        </w:rPr>
        <w:fldChar w:fldCharType="begin"/>
      </w:r>
      <w:r>
        <w:rPr>
          <w:color w:val="auto"/>
          <w:sz w:val="21"/>
          <w:szCs w:val="21"/>
        </w:rPr>
        <w:instrText xml:space="preserve"> PAGEREF _Toc19711 </w:instrText>
      </w:r>
      <w:r>
        <w:rPr>
          <w:color w:val="auto"/>
          <w:sz w:val="21"/>
          <w:szCs w:val="21"/>
        </w:rPr>
        <w:fldChar w:fldCharType="separate"/>
      </w:r>
      <w:r>
        <w:rPr>
          <w:color w:val="auto"/>
          <w:sz w:val="21"/>
          <w:szCs w:val="21"/>
        </w:rPr>
        <w:t>3</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_Toc20188 </w:instrText>
      </w:r>
      <w:r>
        <w:rPr>
          <w:rFonts w:hint="eastAsia" w:cs="宋体"/>
          <w:color w:val="auto"/>
          <w:sz w:val="21"/>
          <w:szCs w:val="21"/>
          <w:highlight w:val="none"/>
        </w:rPr>
        <w:fldChar w:fldCharType="separate"/>
      </w:r>
      <w:r>
        <w:rPr>
          <w:color w:val="auto"/>
          <w:sz w:val="21"/>
          <w:szCs w:val="21"/>
          <w:highlight w:val="none"/>
        </w:rPr>
        <w:t>1.4.2 公司</w:t>
      </w:r>
      <w:r>
        <w:rPr>
          <w:rFonts w:hint="eastAsia"/>
          <w:color w:val="auto"/>
          <w:sz w:val="21"/>
          <w:szCs w:val="21"/>
          <w:highlight w:val="none"/>
          <w:lang w:eastAsia="zh-CN"/>
        </w:rPr>
        <w:t>一般</w:t>
      </w:r>
      <w:r>
        <w:rPr>
          <w:color w:val="auto"/>
          <w:sz w:val="21"/>
          <w:szCs w:val="21"/>
          <w:highlight w:val="none"/>
        </w:rPr>
        <w:t>环境事件（Ⅱ级）</w:t>
      </w:r>
      <w:r>
        <w:rPr>
          <w:color w:val="auto"/>
          <w:sz w:val="21"/>
          <w:szCs w:val="21"/>
        </w:rPr>
        <w:tab/>
      </w:r>
      <w:r>
        <w:rPr>
          <w:color w:val="auto"/>
          <w:sz w:val="21"/>
          <w:szCs w:val="21"/>
        </w:rPr>
        <w:fldChar w:fldCharType="begin"/>
      </w:r>
      <w:r>
        <w:rPr>
          <w:color w:val="auto"/>
          <w:sz w:val="21"/>
          <w:szCs w:val="21"/>
        </w:rPr>
        <w:instrText xml:space="preserve"> PAGEREF _Toc20188 </w:instrText>
      </w:r>
      <w:r>
        <w:rPr>
          <w:color w:val="auto"/>
          <w:sz w:val="21"/>
          <w:szCs w:val="21"/>
        </w:rPr>
        <w:fldChar w:fldCharType="separate"/>
      </w:r>
      <w:r>
        <w:rPr>
          <w:color w:val="auto"/>
          <w:sz w:val="21"/>
          <w:szCs w:val="21"/>
        </w:rPr>
        <w:t>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_Toc28395 </w:instrText>
      </w:r>
      <w:r>
        <w:rPr>
          <w:rFonts w:hint="eastAsia" w:cs="宋体"/>
          <w:color w:val="auto"/>
          <w:sz w:val="21"/>
          <w:szCs w:val="21"/>
          <w:highlight w:val="none"/>
        </w:rPr>
        <w:fldChar w:fldCharType="separate"/>
      </w:r>
      <w:r>
        <w:rPr>
          <w:rFonts w:eastAsia="宋体"/>
          <w:color w:val="auto"/>
          <w:sz w:val="21"/>
          <w:szCs w:val="21"/>
          <w:highlight w:val="none"/>
        </w:rPr>
        <w:t>1.5 工作原则</w:t>
      </w:r>
      <w:r>
        <w:rPr>
          <w:color w:val="auto"/>
          <w:sz w:val="21"/>
          <w:szCs w:val="21"/>
        </w:rPr>
        <w:tab/>
      </w:r>
      <w:r>
        <w:rPr>
          <w:color w:val="auto"/>
          <w:sz w:val="21"/>
          <w:szCs w:val="21"/>
        </w:rPr>
        <w:fldChar w:fldCharType="begin"/>
      </w:r>
      <w:r>
        <w:rPr>
          <w:color w:val="auto"/>
          <w:sz w:val="21"/>
          <w:szCs w:val="21"/>
        </w:rPr>
        <w:instrText xml:space="preserve"> PAGEREF _Toc28395 </w:instrText>
      </w:r>
      <w:r>
        <w:rPr>
          <w:color w:val="auto"/>
          <w:sz w:val="21"/>
          <w:szCs w:val="21"/>
        </w:rPr>
        <w:fldChar w:fldCharType="separate"/>
      </w:r>
      <w:r>
        <w:rPr>
          <w:color w:val="auto"/>
          <w:sz w:val="21"/>
          <w:szCs w:val="21"/>
        </w:rPr>
        <w:t>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_Toc23563 </w:instrText>
      </w:r>
      <w:r>
        <w:rPr>
          <w:rFonts w:hint="eastAsia" w:cs="宋体"/>
          <w:color w:val="auto"/>
          <w:sz w:val="21"/>
          <w:szCs w:val="21"/>
          <w:highlight w:val="none"/>
        </w:rPr>
        <w:fldChar w:fldCharType="separate"/>
      </w:r>
      <w:r>
        <w:rPr>
          <w:rFonts w:eastAsia="宋体"/>
          <w:color w:val="auto"/>
          <w:sz w:val="21"/>
          <w:szCs w:val="21"/>
          <w:highlight w:val="none"/>
        </w:rPr>
        <w:t>1.6 应急预案关系说明</w:t>
      </w:r>
      <w:r>
        <w:rPr>
          <w:color w:val="auto"/>
          <w:sz w:val="21"/>
          <w:szCs w:val="21"/>
        </w:rPr>
        <w:tab/>
      </w:r>
      <w:r>
        <w:rPr>
          <w:color w:val="auto"/>
          <w:sz w:val="21"/>
          <w:szCs w:val="21"/>
        </w:rPr>
        <w:fldChar w:fldCharType="begin"/>
      </w:r>
      <w:r>
        <w:rPr>
          <w:color w:val="auto"/>
          <w:sz w:val="21"/>
          <w:szCs w:val="21"/>
        </w:rPr>
        <w:instrText xml:space="preserve"> PAGEREF _Toc23563 </w:instrText>
      </w:r>
      <w:r>
        <w:rPr>
          <w:color w:val="auto"/>
          <w:sz w:val="21"/>
          <w:szCs w:val="21"/>
        </w:rPr>
        <w:fldChar w:fldCharType="separate"/>
      </w:r>
      <w:r>
        <w:rPr>
          <w:color w:val="auto"/>
          <w:sz w:val="21"/>
          <w:szCs w:val="21"/>
        </w:rPr>
        <w:t>4</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_Toc9718 </w:instrText>
      </w:r>
      <w:r>
        <w:rPr>
          <w:rFonts w:hint="eastAsia" w:cs="宋体"/>
          <w:color w:val="auto"/>
          <w:sz w:val="21"/>
          <w:szCs w:val="21"/>
          <w:highlight w:val="none"/>
        </w:rPr>
        <w:fldChar w:fldCharType="separate"/>
      </w:r>
      <w:r>
        <w:rPr>
          <w:rFonts w:hint="eastAsia"/>
          <w:color w:val="auto"/>
          <w:sz w:val="21"/>
          <w:szCs w:val="21"/>
          <w:highlight w:val="none"/>
        </w:rPr>
        <w:t>2.组织机构和职责</w:t>
      </w:r>
      <w:r>
        <w:rPr>
          <w:color w:val="auto"/>
          <w:sz w:val="21"/>
          <w:szCs w:val="21"/>
        </w:rPr>
        <w:tab/>
      </w:r>
      <w:r>
        <w:rPr>
          <w:color w:val="auto"/>
          <w:sz w:val="21"/>
          <w:szCs w:val="21"/>
        </w:rPr>
        <w:fldChar w:fldCharType="begin"/>
      </w:r>
      <w:r>
        <w:rPr>
          <w:color w:val="auto"/>
          <w:sz w:val="21"/>
          <w:szCs w:val="21"/>
        </w:rPr>
        <w:instrText xml:space="preserve"> PAGEREF _Toc9718 </w:instrText>
      </w:r>
      <w:r>
        <w:rPr>
          <w:color w:val="auto"/>
          <w:sz w:val="21"/>
          <w:szCs w:val="21"/>
        </w:rPr>
        <w:fldChar w:fldCharType="separate"/>
      </w:r>
      <w:r>
        <w:rPr>
          <w:color w:val="auto"/>
          <w:sz w:val="21"/>
          <w:szCs w:val="21"/>
        </w:rPr>
        <w:t>6</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_Toc26821 </w:instrText>
      </w:r>
      <w:r>
        <w:rPr>
          <w:rFonts w:hint="eastAsia" w:cs="宋体"/>
          <w:color w:val="auto"/>
          <w:sz w:val="21"/>
          <w:szCs w:val="21"/>
          <w:highlight w:val="none"/>
        </w:rPr>
        <w:fldChar w:fldCharType="separate"/>
      </w:r>
      <w:r>
        <w:rPr>
          <w:rFonts w:hint="eastAsia" w:eastAsia="宋体"/>
          <w:color w:val="auto"/>
          <w:sz w:val="21"/>
          <w:szCs w:val="21"/>
          <w:highlight w:val="none"/>
        </w:rPr>
        <w:t>2.1组织机构</w:t>
      </w:r>
      <w:r>
        <w:rPr>
          <w:color w:val="auto"/>
          <w:sz w:val="21"/>
          <w:szCs w:val="21"/>
        </w:rPr>
        <w:tab/>
      </w:r>
      <w:r>
        <w:rPr>
          <w:color w:val="auto"/>
          <w:sz w:val="21"/>
          <w:szCs w:val="21"/>
        </w:rPr>
        <w:fldChar w:fldCharType="begin"/>
      </w:r>
      <w:r>
        <w:rPr>
          <w:color w:val="auto"/>
          <w:sz w:val="21"/>
          <w:szCs w:val="21"/>
        </w:rPr>
        <w:instrText xml:space="preserve"> PAGEREF _Toc26821 </w:instrText>
      </w:r>
      <w:r>
        <w:rPr>
          <w:color w:val="auto"/>
          <w:sz w:val="21"/>
          <w:szCs w:val="21"/>
        </w:rPr>
        <w:fldChar w:fldCharType="separate"/>
      </w:r>
      <w:r>
        <w:rPr>
          <w:color w:val="auto"/>
          <w:sz w:val="21"/>
          <w:szCs w:val="21"/>
        </w:rPr>
        <w:t>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_Toc340 </w:instrText>
      </w:r>
      <w:r>
        <w:rPr>
          <w:rFonts w:hint="eastAsia" w:cs="宋体"/>
          <w:color w:val="auto"/>
          <w:sz w:val="21"/>
          <w:szCs w:val="21"/>
          <w:highlight w:val="none"/>
        </w:rPr>
        <w:fldChar w:fldCharType="separate"/>
      </w:r>
      <w:r>
        <w:rPr>
          <w:color w:val="auto"/>
          <w:sz w:val="21"/>
          <w:szCs w:val="21"/>
          <w:highlight w:val="none"/>
        </w:rPr>
        <w:t>2.1.1</w:t>
      </w:r>
      <w:r>
        <w:rPr>
          <w:rFonts w:hint="eastAsia"/>
          <w:color w:val="auto"/>
          <w:sz w:val="21"/>
          <w:szCs w:val="21"/>
          <w:highlight w:val="none"/>
        </w:rPr>
        <w:t>环境</w:t>
      </w:r>
      <w:r>
        <w:rPr>
          <w:color w:val="auto"/>
          <w:sz w:val="21"/>
          <w:szCs w:val="21"/>
          <w:highlight w:val="none"/>
        </w:rPr>
        <w:t>应急领导小组组成</w:t>
      </w:r>
      <w:r>
        <w:rPr>
          <w:color w:val="auto"/>
          <w:sz w:val="21"/>
          <w:szCs w:val="21"/>
        </w:rPr>
        <w:tab/>
      </w:r>
      <w:r>
        <w:rPr>
          <w:color w:val="auto"/>
          <w:sz w:val="21"/>
          <w:szCs w:val="21"/>
        </w:rPr>
        <w:fldChar w:fldCharType="begin"/>
      </w:r>
      <w:r>
        <w:rPr>
          <w:color w:val="auto"/>
          <w:sz w:val="21"/>
          <w:szCs w:val="21"/>
        </w:rPr>
        <w:instrText xml:space="preserve"> PAGEREF _Toc340 </w:instrText>
      </w:r>
      <w:r>
        <w:rPr>
          <w:color w:val="auto"/>
          <w:sz w:val="21"/>
          <w:szCs w:val="21"/>
        </w:rPr>
        <w:fldChar w:fldCharType="separate"/>
      </w:r>
      <w:r>
        <w:rPr>
          <w:color w:val="auto"/>
          <w:sz w:val="21"/>
          <w:szCs w:val="21"/>
        </w:rPr>
        <w:t>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_Toc3231 </w:instrText>
      </w:r>
      <w:r>
        <w:rPr>
          <w:rFonts w:hint="eastAsia" w:cs="宋体"/>
          <w:color w:val="auto"/>
          <w:sz w:val="21"/>
          <w:szCs w:val="21"/>
          <w:highlight w:val="none"/>
        </w:rPr>
        <w:fldChar w:fldCharType="separate"/>
      </w:r>
      <w:r>
        <w:rPr>
          <w:color w:val="auto"/>
          <w:sz w:val="21"/>
          <w:szCs w:val="21"/>
          <w:highlight w:val="none"/>
        </w:rPr>
        <w:t>2.1.2应急领导机构职责</w:t>
      </w:r>
      <w:r>
        <w:rPr>
          <w:color w:val="auto"/>
          <w:sz w:val="21"/>
          <w:szCs w:val="21"/>
        </w:rPr>
        <w:tab/>
      </w:r>
      <w:r>
        <w:rPr>
          <w:color w:val="auto"/>
          <w:sz w:val="21"/>
          <w:szCs w:val="21"/>
        </w:rPr>
        <w:fldChar w:fldCharType="begin"/>
      </w:r>
      <w:r>
        <w:rPr>
          <w:color w:val="auto"/>
          <w:sz w:val="21"/>
          <w:szCs w:val="21"/>
        </w:rPr>
        <w:instrText xml:space="preserve"> PAGEREF _Toc3231 </w:instrText>
      </w:r>
      <w:r>
        <w:rPr>
          <w:color w:val="auto"/>
          <w:sz w:val="21"/>
          <w:szCs w:val="21"/>
        </w:rPr>
        <w:fldChar w:fldCharType="separate"/>
      </w:r>
      <w:r>
        <w:rPr>
          <w:color w:val="auto"/>
          <w:sz w:val="21"/>
          <w:szCs w:val="21"/>
        </w:rPr>
        <w:t>7</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_Toc17415 </w:instrText>
      </w:r>
      <w:r>
        <w:rPr>
          <w:rFonts w:hint="eastAsia" w:cs="宋体"/>
          <w:color w:val="auto"/>
          <w:sz w:val="21"/>
          <w:szCs w:val="21"/>
          <w:highlight w:val="none"/>
        </w:rPr>
        <w:fldChar w:fldCharType="separate"/>
      </w:r>
      <w:r>
        <w:rPr>
          <w:rFonts w:hint="eastAsia" w:eastAsia="宋体"/>
          <w:color w:val="auto"/>
          <w:sz w:val="21"/>
          <w:szCs w:val="21"/>
          <w:highlight w:val="none"/>
        </w:rPr>
        <w:t>2.2环境应急救援大队的职责</w:t>
      </w:r>
      <w:r>
        <w:rPr>
          <w:color w:val="auto"/>
          <w:sz w:val="21"/>
          <w:szCs w:val="21"/>
        </w:rPr>
        <w:tab/>
      </w:r>
      <w:r>
        <w:rPr>
          <w:color w:val="auto"/>
          <w:sz w:val="21"/>
          <w:szCs w:val="21"/>
        </w:rPr>
        <w:fldChar w:fldCharType="begin"/>
      </w:r>
      <w:r>
        <w:rPr>
          <w:color w:val="auto"/>
          <w:sz w:val="21"/>
          <w:szCs w:val="21"/>
        </w:rPr>
        <w:instrText xml:space="preserve"> PAGEREF _Toc17415 </w:instrText>
      </w:r>
      <w:r>
        <w:rPr>
          <w:color w:val="auto"/>
          <w:sz w:val="21"/>
          <w:szCs w:val="21"/>
        </w:rPr>
        <w:fldChar w:fldCharType="separate"/>
      </w:r>
      <w:r>
        <w:rPr>
          <w:color w:val="auto"/>
          <w:sz w:val="21"/>
          <w:szCs w:val="21"/>
        </w:rPr>
        <w:t>8</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_Toc18791 </w:instrText>
      </w:r>
      <w:r>
        <w:rPr>
          <w:rFonts w:hint="eastAsia" w:cs="宋体"/>
          <w:color w:val="auto"/>
          <w:sz w:val="21"/>
          <w:szCs w:val="21"/>
          <w:highlight w:val="none"/>
        </w:rPr>
        <w:fldChar w:fldCharType="separate"/>
      </w:r>
      <w:r>
        <w:rPr>
          <w:rFonts w:hint="eastAsia" w:eastAsia="宋体"/>
          <w:color w:val="auto"/>
          <w:sz w:val="21"/>
          <w:szCs w:val="21"/>
          <w:highlight w:val="none"/>
        </w:rPr>
        <w:t>2.3公司环境应急救援大队组成</w:t>
      </w:r>
      <w:r>
        <w:rPr>
          <w:color w:val="auto"/>
          <w:sz w:val="21"/>
          <w:szCs w:val="21"/>
        </w:rPr>
        <w:tab/>
      </w:r>
      <w:r>
        <w:rPr>
          <w:color w:val="auto"/>
          <w:sz w:val="21"/>
          <w:szCs w:val="21"/>
        </w:rPr>
        <w:fldChar w:fldCharType="begin"/>
      </w:r>
      <w:r>
        <w:rPr>
          <w:color w:val="auto"/>
          <w:sz w:val="21"/>
          <w:szCs w:val="21"/>
        </w:rPr>
        <w:instrText xml:space="preserve"> PAGEREF _Toc18791 </w:instrText>
      </w:r>
      <w:r>
        <w:rPr>
          <w:color w:val="auto"/>
          <w:sz w:val="21"/>
          <w:szCs w:val="21"/>
        </w:rPr>
        <w:fldChar w:fldCharType="separate"/>
      </w:r>
      <w:r>
        <w:rPr>
          <w:color w:val="auto"/>
          <w:sz w:val="21"/>
          <w:szCs w:val="21"/>
        </w:rPr>
        <w:t>8</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_Toc20520 </w:instrText>
      </w:r>
      <w:r>
        <w:rPr>
          <w:rFonts w:hint="eastAsia" w:cs="宋体"/>
          <w:color w:val="auto"/>
          <w:sz w:val="21"/>
          <w:szCs w:val="21"/>
          <w:highlight w:val="none"/>
        </w:rPr>
        <w:fldChar w:fldCharType="separate"/>
      </w:r>
      <w:r>
        <w:rPr>
          <w:color w:val="auto"/>
          <w:sz w:val="21"/>
          <w:szCs w:val="21"/>
          <w:highlight w:val="none"/>
        </w:rPr>
        <w:t>2.3.1公司</w:t>
      </w:r>
      <w:r>
        <w:rPr>
          <w:rFonts w:hint="eastAsia"/>
          <w:color w:val="auto"/>
          <w:sz w:val="21"/>
          <w:szCs w:val="21"/>
          <w:highlight w:val="none"/>
        </w:rPr>
        <w:t>环境</w:t>
      </w:r>
      <w:r>
        <w:rPr>
          <w:color w:val="auto"/>
          <w:sz w:val="21"/>
          <w:szCs w:val="21"/>
          <w:highlight w:val="none"/>
        </w:rPr>
        <w:t>应急救援</w:t>
      </w:r>
      <w:r>
        <w:rPr>
          <w:rFonts w:hint="eastAsia"/>
          <w:color w:val="auto"/>
          <w:sz w:val="21"/>
          <w:szCs w:val="21"/>
          <w:highlight w:val="none"/>
        </w:rPr>
        <w:t>大队</w:t>
      </w:r>
      <w:r>
        <w:rPr>
          <w:color w:val="auto"/>
          <w:sz w:val="21"/>
          <w:szCs w:val="21"/>
          <w:highlight w:val="none"/>
        </w:rPr>
        <w:t>组成</w:t>
      </w:r>
      <w:r>
        <w:rPr>
          <w:color w:val="auto"/>
          <w:sz w:val="21"/>
          <w:szCs w:val="21"/>
        </w:rPr>
        <w:tab/>
      </w:r>
      <w:r>
        <w:rPr>
          <w:color w:val="auto"/>
          <w:sz w:val="21"/>
          <w:szCs w:val="21"/>
        </w:rPr>
        <w:fldChar w:fldCharType="begin"/>
      </w:r>
      <w:r>
        <w:rPr>
          <w:color w:val="auto"/>
          <w:sz w:val="21"/>
          <w:szCs w:val="21"/>
        </w:rPr>
        <w:instrText xml:space="preserve"> PAGEREF _Toc20520 </w:instrText>
      </w:r>
      <w:r>
        <w:rPr>
          <w:color w:val="auto"/>
          <w:sz w:val="21"/>
          <w:szCs w:val="21"/>
        </w:rPr>
        <w:fldChar w:fldCharType="separate"/>
      </w:r>
      <w:r>
        <w:rPr>
          <w:color w:val="auto"/>
          <w:sz w:val="21"/>
          <w:szCs w:val="21"/>
        </w:rPr>
        <w:t>8</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_Toc27191 </w:instrText>
      </w:r>
      <w:r>
        <w:rPr>
          <w:rFonts w:hint="eastAsia" w:cs="宋体"/>
          <w:color w:val="auto"/>
          <w:sz w:val="21"/>
          <w:szCs w:val="21"/>
          <w:highlight w:val="none"/>
        </w:rPr>
        <w:fldChar w:fldCharType="separate"/>
      </w:r>
      <w:r>
        <w:rPr>
          <w:color w:val="auto"/>
          <w:sz w:val="21"/>
          <w:szCs w:val="21"/>
          <w:highlight w:val="none"/>
        </w:rPr>
        <w:t>2.3.2公司</w:t>
      </w:r>
      <w:r>
        <w:rPr>
          <w:rFonts w:hint="eastAsia"/>
          <w:color w:val="auto"/>
          <w:sz w:val="21"/>
          <w:szCs w:val="21"/>
          <w:highlight w:val="none"/>
        </w:rPr>
        <w:t>环境</w:t>
      </w:r>
      <w:r>
        <w:rPr>
          <w:color w:val="auto"/>
          <w:sz w:val="21"/>
          <w:szCs w:val="21"/>
          <w:highlight w:val="none"/>
        </w:rPr>
        <w:t>应急救援小组职责</w:t>
      </w:r>
      <w:r>
        <w:rPr>
          <w:color w:val="auto"/>
          <w:sz w:val="21"/>
          <w:szCs w:val="21"/>
        </w:rPr>
        <w:tab/>
      </w:r>
      <w:r>
        <w:rPr>
          <w:color w:val="auto"/>
          <w:sz w:val="21"/>
          <w:szCs w:val="21"/>
        </w:rPr>
        <w:fldChar w:fldCharType="begin"/>
      </w:r>
      <w:r>
        <w:rPr>
          <w:color w:val="auto"/>
          <w:sz w:val="21"/>
          <w:szCs w:val="21"/>
        </w:rPr>
        <w:instrText xml:space="preserve"> PAGEREF _Toc27191 </w:instrText>
      </w:r>
      <w:r>
        <w:rPr>
          <w:color w:val="auto"/>
          <w:sz w:val="21"/>
          <w:szCs w:val="21"/>
        </w:rPr>
        <w:fldChar w:fldCharType="separate"/>
      </w:r>
      <w:r>
        <w:rPr>
          <w:color w:val="auto"/>
          <w:sz w:val="21"/>
          <w:szCs w:val="21"/>
        </w:rPr>
        <w:t>9</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_Toc30794 </w:instrText>
      </w:r>
      <w:r>
        <w:rPr>
          <w:rFonts w:hint="eastAsia" w:cs="宋体"/>
          <w:color w:val="auto"/>
          <w:sz w:val="21"/>
          <w:szCs w:val="21"/>
          <w:highlight w:val="none"/>
        </w:rPr>
        <w:fldChar w:fldCharType="separate"/>
      </w:r>
      <w:r>
        <w:rPr>
          <w:rFonts w:hint="eastAsia" w:eastAsia="宋体"/>
          <w:color w:val="auto"/>
          <w:sz w:val="21"/>
          <w:szCs w:val="21"/>
          <w:highlight w:val="none"/>
        </w:rPr>
        <w:t>2.4公司环境应急专家构成及职责</w:t>
      </w:r>
      <w:r>
        <w:rPr>
          <w:color w:val="auto"/>
          <w:sz w:val="21"/>
          <w:szCs w:val="21"/>
        </w:rPr>
        <w:tab/>
      </w:r>
      <w:r>
        <w:rPr>
          <w:color w:val="auto"/>
          <w:sz w:val="21"/>
          <w:szCs w:val="21"/>
        </w:rPr>
        <w:fldChar w:fldCharType="begin"/>
      </w:r>
      <w:r>
        <w:rPr>
          <w:color w:val="auto"/>
          <w:sz w:val="21"/>
          <w:szCs w:val="21"/>
        </w:rPr>
        <w:instrText xml:space="preserve"> PAGEREF _Toc30794 </w:instrText>
      </w:r>
      <w:r>
        <w:rPr>
          <w:color w:val="auto"/>
          <w:sz w:val="21"/>
          <w:szCs w:val="21"/>
        </w:rPr>
        <w:fldChar w:fldCharType="separate"/>
      </w:r>
      <w:r>
        <w:rPr>
          <w:color w:val="auto"/>
          <w:sz w:val="21"/>
          <w:szCs w:val="21"/>
        </w:rPr>
        <w:t>10</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_Toc17345 </w:instrText>
      </w:r>
      <w:r>
        <w:rPr>
          <w:rFonts w:hint="eastAsia" w:cs="宋体"/>
          <w:color w:val="auto"/>
          <w:sz w:val="21"/>
          <w:szCs w:val="21"/>
          <w:highlight w:val="none"/>
        </w:rPr>
        <w:fldChar w:fldCharType="separate"/>
      </w:r>
      <w:r>
        <w:rPr>
          <w:color w:val="auto"/>
          <w:sz w:val="21"/>
          <w:szCs w:val="21"/>
          <w:highlight w:val="none"/>
        </w:rPr>
        <w:t>2.4.1 专家准备</w:t>
      </w:r>
      <w:r>
        <w:rPr>
          <w:color w:val="auto"/>
          <w:sz w:val="21"/>
          <w:szCs w:val="21"/>
        </w:rPr>
        <w:tab/>
      </w:r>
      <w:r>
        <w:rPr>
          <w:color w:val="auto"/>
          <w:sz w:val="21"/>
          <w:szCs w:val="21"/>
        </w:rPr>
        <w:fldChar w:fldCharType="begin"/>
      </w:r>
      <w:r>
        <w:rPr>
          <w:color w:val="auto"/>
          <w:sz w:val="21"/>
          <w:szCs w:val="21"/>
        </w:rPr>
        <w:instrText xml:space="preserve"> PAGEREF _Toc17345 </w:instrText>
      </w:r>
      <w:r>
        <w:rPr>
          <w:color w:val="auto"/>
          <w:sz w:val="21"/>
          <w:szCs w:val="21"/>
        </w:rPr>
        <w:fldChar w:fldCharType="separate"/>
      </w:r>
      <w:r>
        <w:rPr>
          <w:color w:val="auto"/>
          <w:sz w:val="21"/>
          <w:szCs w:val="21"/>
        </w:rPr>
        <w:t>11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_Toc8441 </w:instrText>
      </w:r>
      <w:r>
        <w:rPr>
          <w:rFonts w:hint="eastAsia" w:cs="宋体"/>
          <w:color w:val="auto"/>
          <w:sz w:val="21"/>
          <w:szCs w:val="21"/>
          <w:highlight w:val="none"/>
        </w:rPr>
        <w:fldChar w:fldCharType="separate"/>
      </w:r>
      <w:r>
        <w:rPr>
          <w:color w:val="auto"/>
          <w:sz w:val="21"/>
          <w:szCs w:val="21"/>
          <w:highlight w:val="none"/>
        </w:rPr>
        <w:t>2.4.2 专家使用</w:t>
      </w:r>
      <w:r>
        <w:rPr>
          <w:color w:val="auto"/>
          <w:sz w:val="21"/>
          <w:szCs w:val="21"/>
        </w:rPr>
        <w:tab/>
      </w:r>
      <w:r>
        <w:rPr>
          <w:color w:val="auto"/>
          <w:sz w:val="21"/>
          <w:szCs w:val="21"/>
        </w:rPr>
        <w:fldChar w:fldCharType="begin"/>
      </w:r>
      <w:r>
        <w:rPr>
          <w:color w:val="auto"/>
          <w:sz w:val="21"/>
          <w:szCs w:val="21"/>
        </w:rPr>
        <w:instrText xml:space="preserve"> PAGEREF _Toc8441 </w:instrText>
      </w:r>
      <w:r>
        <w:rPr>
          <w:color w:val="auto"/>
          <w:sz w:val="21"/>
          <w:szCs w:val="21"/>
        </w:rPr>
        <w:fldChar w:fldCharType="separate"/>
      </w:r>
      <w:r>
        <w:rPr>
          <w:color w:val="auto"/>
          <w:sz w:val="21"/>
          <w:szCs w:val="21"/>
        </w:rPr>
        <w:t>11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_Toc10341 </w:instrText>
      </w:r>
      <w:r>
        <w:rPr>
          <w:rFonts w:hint="eastAsia" w:cs="宋体"/>
          <w:color w:val="auto"/>
          <w:sz w:val="21"/>
          <w:szCs w:val="21"/>
          <w:highlight w:val="none"/>
        </w:rPr>
        <w:fldChar w:fldCharType="separate"/>
      </w:r>
      <w:r>
        <w:rPr>
          <w:rFonts w:eastAsia="宋体"/>
          <w:color w:val="auto"/>
          <w:sz w:val="21"/>
          <w:szCs w:val="21"/>
          <w:highlight w:val="none"/>
        </w:rPr>
        <w:t>2.5 外部应急/救援力量救援人员机构构成</w:t>
      </w:r>
      <w:r>
        <w:rPr>
          <w:color w:val="auto"/>
          <w:sz w:val="21"/>
          <w:szCs w:val="21"/>
        </w:rPr>
        <w:tab/>
      </w:r>
      <w:r>
        <w:rPr>
          <w:color w:val="auto"/>
          <w:sz w:val="21"/>
          <w:szCs w:val="21"/>
        </w:rPr>
        <w:fldChar w:fldCharType="begin"/>
      </w:r>
      <w:r>
        <w:rPr>
          <w:color w:val="auto"/>
          <w:sz w:val="21"/>
          <w:szCs w:val="21"/>
        </w:rPr>
        <w:instrText xml:space="preserve"> PAGEREF _Toc10341 </w:instrText>
      </w:r>
      <w:r>
        <w:rPr>
          <w:color w:val="auto"/>
          <w:sz w:val="21"/>
          <w:szCs w:val="21"/>
        </w:rPr>
        <w:fldChar w:fldCharType="separate"/>
      </w:r>
      <w:r>
        <w:rPr>
          <w:color w:val="auto"/>
          <w:sz w:val="21"/>
          <w:szCs w:val="21"/>
        </w:rPr>
        <w:t>12</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_Toc23320 </w:instrText>
      </w:r>
      <w:r>
        <w:rPr>
          <w:rFonts w:hint="eastAsia" w:cs="宋体"/>
          <w:color w:val="auto"/>
          <w:sz w:val="21"/>
          <w:szCs w:val="21"/>
          <w:highlight w:val="none"/>
        </w:rPr>
        <w:fldChar w:fldCharType="separate"/>
      </w:r>
      <w:r>
        <w:rPr>
          <w:rFonts w:hint="eastAsia"/>
          <w:color w:val="auto"/>
          <w:sz w:val="21"/>
          <w:szCs w:val="21"/>
          <w:highlight w:val="none"/>
          <w:lang w:val="en-US" w:eastAsia="zh-CN"/>
        </w:rPr>
        <w:t>3</w:t>
      </w:r>
      <w:r>
        <w:rPr>
          <w:rFonts w:hint="eastAsia"/>
          <w:color w:val="auto"/>
          <w:sz w:val="21"/>
          <w:szCs w:val="21"/>
          <w:highlight w:val="none"/>
        </w:rPr>
        <w:t>预防与预警</w:t>
      </w:r>
      <w:r>
        <w:rPr>
          <w:color w:val="auto"/>
          <w:sz w:val="21"/>
          <w:szCs w:val="21"/>
        </w:rPr>
        <w:tab/>
      </w:r>
      <w:r>
        <w:rPr>
          <w:color w:val="auto"/>
          <w:sz w:val="21"/>
          <w:szCs w:val="21"/>
        </w:rPr>
        <w:fldChar w:fldCharType="begin"/>
      </w:r>
      <w:r>
        <w:rPr>
          <w:color w:val="auto"/>
          <w:sz w:val="21"/>
          <w:szCs w:val="21"/>
        </w:rPr>
        <w:instrText xml:space="preserve"> PAGEREF _Toc23320 </w:instrText>
      </w:r>
      <w:r>
        <w:rPr>
          <w:color w:val="auto"/>
          <w:sz w:val="21"/>
          <w:szCs w:val="21"/>
        </w:rPr>
        <w:fldChar w:fldCharType="separate"/>
      </w:r>
      <w:r>
        <w:rPr>
          <w:color w:val="auto"/>
          <w:sz w:val="21"/>
          <w:szCs w:val="21"/>
        </w:rPr>
        <w:t>13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_Toc13712 </w:instrText>
      </w:r>
      <w:r>
        <w:rPr>
          <w:rFonts w:hint="eastAsia" w:cs="宋体"/>
          <w:color w:val="auto"/>
          <w:sz w:val="21"/>
          <w:szCs w:val="21"/>
          <w:highlight w:val="none"/>
        </w:rPr>
        <w:fldChar w:fldCharType="separate"/>
      </w:r>
      <w:r>
        <w:rPr>
          <w:rFonts w:eastAsia="宋体"/>
          <w:color w:val="auto"/>
          <w:sz w:val="21"/>
          <w:szCs w:val="21"/>
          <w:highlight w:val="none"/>
        </w:rPr>
        <w:t>3.1 公司风险源分析</w:t>
      </w:r>
      <w:r>
        <w:rPr>
          <w:color w:val="auto"/>
          <w:sz w:val="21"/>
          <w:szCs w:val="21"/>
        </w:rPr>
        <w:tab/>
      </w:r>
      <w:r>
        <w:rPr>
          <w:color w:val="auto"/>
          <w:sz w:val="21"/>
          <w:szCs w:val="21"/>
        </w:rPr>
        <w:fldChar w:fldCharType="begin"/>
      </w:r>
      <w:r>
        <w:rPr>
          <w:color w:val="auto"/>
          <w:sz w:val="21"/>
          <w:szCs w:val="21"/>
        </w:rPr>
        <w:instrText xml:space="preserve"> PAGEREF _Toc13712 </w:instrText>
      </w:r>
      <w:r>
        <w:rPr>
          <w:color w:val="auto"/>
          <w:sz w:val="21"/>
          <w:szCs w:val="21"/>
        </w:rPr>
        <w:fldChar w:fldCharType="separate"/>
      </w:r>
      <w:r>
        <w:rPr>
          <w:color w:val="auto"/>
          <w:sz w:val="21"/>
          <w:szCs w:val="21"/>
        </w:rPr>
        <w:t>13</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_Toc9761 </w:instrText>
      </w:r>
      <w:r>
        <w:rPr>
          <w:rFonts w:hint="eastAsia" w:cs="宋体"/>
          <w:color w:val="auto"/>
          <w:sz w:val="21"/>
          <w:szCs w:val="21"/>
          <w:highlight w:val="none"/>
        </w:rPr>
        <w:fldChar w:fldCharType="separate"/>
      </w:r>
      <w:r>
        <w:rPr>
          <w:color w:val="auto"/>
          <w:sz w:val="21"/>
          <w:szCs w:val="21"/>
          <w:highlight w:val="none"/>
        </w:rPr>
        <w:t>3.1.1 环境风险物质</w:t>
      </w:r>
      <w:r>
        <w:rPr>
          <w:color w:val="auto"/>
          <w:sz w:val="21"/>
          <w:szCs w:val="21"/>
        </w:rPr>
        <w:tab/>
      </w:r>
      <w:r>
        <w:rPr>
          <w:color w:val="auto"/>
          <w:sz w:val="21"/>
          <w:szCs w:val="21"/>
        </w:rPr>
        <w:fldChar w:fldCharType="begin"/>
      </w:r>
      <w:r>
        <w:rPr>
          <w:color w:val="auto"/>
          <w:sz w:val="21"/>
          <w:szCs w:val="21"/>
        </w:rPr>
        <w:instrText xml:space="preserve"> PAGEREF _Toc9761 </w:instrText>
      </w:r>
      <w:r>
        <w:rPr>
          <w:color w:val="auto"/>
          <w:sz w:val="21"/>
          <w:szCs w:val="21"/>
        </w:rPr>
        <w:fldChar w:fldCharType="separate"/>
      </w:r>
      <w:r>
        <w:rPr>
          <w:color w:val="auto"/>
          <w:sz w:val="21"/>
          <w:szCs w:val="21"/>
        </w:rPr>
        <w:t>13</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_Toc3443 </w:instrText>
      </w:r>
      <w:r>
        <w:rPr>
          <w:rFonts w:hint="eastAsia" w:cs="宋体"/>
          <w:color w:val="auto"/>
          <w:sz w:val="21"/>
          <w:szCs w:val="21"/>
          <w:highlight w:val="none"/>
        </w:rPr>
        <w:fldChar w:fldCharType="separate"/>
      </w:r>
      <w:r>
        <w:rPr>
          <w:color w:val="auto"/>
          <w:sz w:val="21"/>
          <w:szCs w:val="21"/>
          <w:highlight w:val="none"/>
        </w:rPr>
        <w:t>3.1.2 生产过程风险识别</w:t>
      </w:r>
      <w:r>
        <w:rPr>
          <w:color w:val="auto"/>
          <w:sz w:val="21"/>
          <w:szCs w:val="21"/>
        </w:rPr>
        <w:tab/>
      </w:r>
      <w:r>
        <w:rPr>
          <w:color w:val="auto"/>
          <w:sz w:val="21"/>
          <w:szCs w:val="21"/>
        </w:rPr>
        <w:fldChar w:fldCharType="begin"/>
      </w:r>
      <w:r>
        <w:rPr>
          <w:color w:val="auto"/>
          <w:sz w:val="21"/>
          <w:szCs w:val="21"/>
        </w:rPr>
        <w:instrText xml:space="preserve"> PAGEREF _Toc3443 </w:instrText>
      </w:r>
      <w:r>
        <w:rPr>
          <w:color w:val="auto"/>
          <w:sz w:val="21"/>
          <w:szCs w:val="21"/>
        </w:rPr>
        <w:fldChar w:fldCharType="separate"/>
      </w:r>
      <w:r>
        <w:rPr>
          <w:color w:val="auto"/>
          <w:sz w:val="21"/>
          <w:szCs w:val="21"/>
        </w:rPr>
        <w:t>14</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_Toc16802 </w:instrText>
      </w:r>
      <w:r>
        <w:rPr>
          <w:rFonts w:hint="eastAsia" w:cs="宋体"/>
          <w:color w:val="auto"/>
          <w:sz w:val="21"/>
          <w:szCs w:val="21"/>
          <w:highlight w:val="none"/>
        </w:rPr>
        <w:fldChar w:fldCharType="separate"/>
      </w:r>
      <w:r>
        <w:rPr>
          <w:rFonts w:eastAsia="宋体"/>
          <w:color w:val="auto"/>
          <w:sz w:val="21"/>
          <w:szCs w:val="21"/>
          <w:highlight w:val="none"/>
        </w:rPr>
        <w:t>3.2 预防与应急准备</w:t>
      </w:r>
      <w:r>
        <w:rPr>
          <w:color w:val="auto"/>
          <w:sz w:val="21"/>
          <w:szCs w:val="21"/>
        </w:rPr>
        <w:tab/>
      </w:r>
      <w:r>
        <w:rPr>
          <w:color w:val="auto"/>
          <w:sz w:val="21"/>
          <w:szCs w:val="21"/>
        </w:rPr>
        <w:fldChar w:fldCharType="begin"/>
      </w:r>
      <w:r>
        <w:rPr>
          <w:color w:val="auto"/>
          <w:sz w:val="21"/>
          <w:szCs w:val="21"/>
        </w:rPr>
        <w:instrText xml:space="preserve"> PAGEREF _Toc16802 </w:instrText>
      </w:r>
      <w:r>
        <w:rPr>
          <w:color w:val="auto"/>
          <w:sz w:val="21"/>
          <w:szCs w:val="21"/>
        </w:rPr>
        <w:fldChar w:fldCharType="separate"/>
      </w:r>
      <w:r>
        <w:rPr>
          <w:color w:val="auto"/>
          <w:sz w:val="21"/>
          <w:szCs w:val="21"/>
        </w:rPr>
        <w:t>14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_Toc26389 </w:instrText>
      </w:r>
      <w:r>
        <w:rPr>
          <w:rFonts w:hint="eastAsia" w:cs="宋体"/>
          <w:color w:val="auto"/>
          <w:sz w:val="21"/>
          <w:szCs w:val="21"/>
          <w:highlight w:val="none"/>
        </w:rPr>
        <w:fldChar w:fldCharType="separate"/>
      </w:r>
      <w:r>
        <w:rPr>
          <w:rFonts w:hint="eastAsia"/>
          <w:color w:val="auto"/>
          <w:sz w:val="21"/>
          <w:szCs w:val="21"/>
          <w:highlight w:val="none"/>
        </w:rPr>
        <w:t>3.2.1环境风险管理制度</w:t>
      </w:r>
      <w:r>
        <w:rPr>
          <w:color w:val="auto"/>
          <w:sz w:val="21"/>
          <w:szCs w:val="21"/>
        </w:rPr>
        <w:tab/>
      </w:r>
      <w:r>
        <w:rPr>
          <w:color w:val="auto"/>
          <w:sz w:val="21"/>
          <w:szCs w:val="21"/>
        </w:rPr>
        <w:fldChar w:fldCharType="begin"/>
      </w:r>
      <w:r>
        <w:rPr>
          <w:color w:val="auto"/>
          <w:sz w:val="21"/>
          <w:szCs w:val="21"/>
        </w:rPr>
        <w:instrText xml:space="preserve"> PAGEREF _Toc26389 </w:instrText>
      </w:r>
      <w:r>
        <w:rPr>
          <w:color w:val="auto"/>
          <w:sz w:val="21"/>
          <w:szCs w:val="21"/>
        </w:rPr>
        <w:fldChar w:fldCharType="separate"/>
      </w:r>
      <w:r>
        <w:rPr>
          <w:color w:val="auto"/>
          <w:sz w:val="21"/>
          <w:szCs w:val="21"/>
        </w:rPr>
        <w:t>14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_Toc28523 </w:instrText>
      </w:r>
      <w:r>
        <w:rPr>
          <w:rFonts w:hint="eastAsia" w:cs="宋体"/>
          <w:color w:val="auto"/>
          <w:sz w:val="21"/>
          <w:szCs w:val="21"/>
          <w:highlight w:val="none"/>
        </w:rPr>
        <w:fldChar w:fldCharType="separate"/>
      </w:r>
      <w:r>
        <w:rPr>
          <w:rFonts w:hint="eastAsia"/>
          <w:color w:val="auto"/>
          <w:sz w:val="21"/>
          <w:szCs w:val="21"/>
          <w:highlight w:val="none"/>
        </w:rPr>
        <w:t>3.2.2环境风险预防措施</w:t>
      </w:r>
      <w:r>
        <w:rPr>
          <w:color w:val="auto"/>
          <w:sz w:val="21"/>
          <w:szCs w:val="21"/>
        </w:rPr>
        <w:tab/>
      </w:r>
      <w:r>
        <w:rPr>
          <w:color w:val="auto"/>
          <w:sz w:val="21"/>
          <w:szCs w:val="21"/>
        </w:rPr>
        <w:fldChar w:fldCharType="begin"/>
      </w:r>
      <w:r>
        <w:rPr>
          <w:color w:val="auto"/>
          <w:sz w:val="21"/>
          <w:szCs w:val="21"/>
        </w:rPr>
        <w:instrText xml:space="preserve"> PAGEREF _Toc28523 </w:instrText>
      </w:r>
      <w:r>
        <w:rPr>
          <w:color w:val="auto"/>
          <w:sz w:val="21"/>
          <w:szCs w:val="21"/>
        </w:rPr>
        <w:fldChar w:fldCharType="separate"/>
      </w:r>
      <w:r>
        <w:rPr>
          <w:color w:val="auto"/>
          <w:sz w:val="21"/>
          <w:szCs w:val="21"/>
        </w:rPr>
        <w:t>15</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_Toc28745 </w:instrText>
      </w:r>
      <w:r>
        <w:rPr>
          <w:rFonts w:hint="eastAsia" w:cs="宋体"/>
          <w:color w:val="auto"/>
          <w:sz w:val="21"/>
          <w:szCs w:val="21"/>
          <w:highlight w:val="none"/>
        </w:rPr>
        <w:fldChar w:fldCharType="separate"/>
      </w:r>
      <w:r>
        <w:rPr>
          <w:rFonts w:eastAsia="宋体"/>
          <w:color w:val="auto"/>
          <w:sz w:val="21"/>
          <w:szCs w:val="21"/>
          <w:highlight w:val="none"/>
        </w:rPr>
        <w:t>3.3 监测与预警</w:t>
      </w:r>
      <w:r>
        <w:rPr>
          <w:color w:val="auto"/>
          <w:sz w:val="21"/>
          <w:szCs w:val="21"/>
        </w:rPr>
        <w:tab/>
      </w:r>
      <w:r>
        <w:rPr>
          <w:color w:val="auto"/>
          <w:sz w:val="21"/>
          <w:szCs w:val="21"/>
        </w:rPr>
        <w:fldChar w:fldCharType="begin"/>
      </w:r>
      <w:r>
        <w:rPr>
          <w:color w:val="auto"/>
          <w:sz w:val="21"/>
          <w:szCs w:val="21"/>
        </w:rPr>
        <w:instrText xml:space="preserve"> PAGEREF _Toc28745 </w:instrText>
      </w:r>
      <w:r>
        <w:rPr>
          <w:color w:val="auto"/>
          <w:sz w:val="21"/>
          <w:szCs w:val="21"/>
        </w:rPr>
        <w:fldChar w:fldCharType="separate"/>
      </w:r>
      <w:r>
        <w:rPr>
          <w:color w:val="auto"/>
          <w:sz w:val="21"/>
          <w:szCs w:val="21"/>
        </w:rPr>
        <w:t>16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_Toc21567 </w:instrText>
      </w:r>
      <w:r>
        <w:rPr>
          <w:rFonts w:hint="eastAsia" w:cs="宋体"/>
          <w:color w:val="auto"/>
          <w:sz w:val="21"/>
          <w:szCs w:val="21"/>
          <w:highlight w:val="none"/>
        </w:rPr>
        <w:fldChar w:fldCharType="separate"/>
      </w:r>
      <w:r>
        <w:rPr>
          <w:color w:val="auto"/>
          <w:sz w:val="21"/>
          <w:szCs w:val="21"/>
          <w:highlight w:val="none"/>
        </w:rPr>
        <w:t>3.3.1 例行监测</w:t>
      </w:r>
      <w:r>
        <w:rPr>
          <w:color w:val="auto"/>
          <w:sz w:val="21"/>
          <w:szCs w:val="21"/>
        </w:rPr>
        <w:tab/>
      </w:r>
      <w:r>
        <w:rPr>
          <w:color w:val="auto"/>
          <w:sz w:val="21"/>
          <w:szCs w:val="21"/>
        </w:rPr>
        <w:fldChar w:fldCharType="begin"/>
      </w:r>
      <w:r>
        <w:rPr>
          <w:color w:val="auto"/>
          <w:sz w:val="21"/>
          <w:szCs w:val="21"/>
        </w:rPr>
        <w:instrText xml:space="preserve"> PAGEREF _Toc21567 </w:instrText>
      </w:r>
      <w:r>
        <w:rPr>
          <w:color w:val="auto"/>
          <w:sz w:val="21"/>
          <w:szCs w:val="21"/>
        </w:rPr>
        <w:fldChar w:fldCharType="separate"/>
      </w:r>
      <w:r>
        <w:rPr>
          <w:color w:val="auto"/>
          <w:sz w:val="21"/>
          <w:szCs w:val="21"/>
        </w:rPr>
        <w:t>16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_Toc6168 </w:instrText>
      </w:r>
      <w:r>
        <w:rPr>
          <w:rFonts w:hint="eastAsia" w:cs="宋体"/>
          <w:color w:val="auto"/>
          <w:sz w:val="21"/>
          <w:szCs w:val="21"/>
          <w:highlight w:val="none"/>
        </w:rPr>
        <w:fldChar w:fldCharType="separate"/>
      </w:r>
      <w:r>
        <w:rPr>
          <w:color w:val="auto"/>
          <w:sz w:val="21"/>
          <w:szCs w:val="21"/>
          <w:highlight w:val="none"/>
        </w:rPr>
        <w:t>3.3.2 信息管理</w:t>
      </w:r>
      <w:r>
        <w:rPr>
          <w:color w:val="auto"/>
          <w:sz w:val="21"/>
          <w:szCs w:val="21"/>
        </w:rPr>
        <w:tab/>
      </w:r>
      <w:r>
        <w:rPr>
          <w:color w:val="auto"/>
          <w:sz w:val="21"/>
          <w:szCs w:val="21"/>
        </w:rPr>
        <w:fldChar w:fldCharType="begin"/>
      </w:r>
      <w:r>
        <w:rPr>
          <w:color w:val="auto"/>
          <w:sz w:val="21"/>
          <w:szCs w:val="21"/>
        </w:rPr>
        <w:instrText xml:space="preserve"> PAGEREF _Toc6168 </w:instrText>
      </w:r>
      <w:r>
        <w:rPr>
          <w:color w:val="auto"/>
          <w:sz w:val="21"/>
          <w:szCs w:val="21"/>
        </w:rPr>
        <w:fldChar w:fldCharType="separate"/>
      </w:r>
      <w:r>
        <w:rPr>
          <w:color w:val="auto"/>
          <w:sz w:val="21"/>
          <w:szCs w:val="21"/>
        </w:rPr>
        <w:t>16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_Toc21263 </w:instrText>
      </w:r>
      <w:r>
        <w:rPr>
          <w:rFonts w:hint="eastAsia" w:cs="宋体"/>
          <w:color w:val="auto"/>
          <w:sz w:val="21"/>
          <w:szCs w:val="21"/>
          <w:highlight w:val="none"/>
        </w:rPr>
        <w:fldChar w:fldCharType="separate"/>
      </w:r>
      <w:r>
        <w:rPr>
          <w:color w:val="auto"/>
          <w:sz w:val="21"/>
          <w:szCs w:val="21"/>
          <w:highlight w:val="none"/>
        </w:rPr>
        <w:t>3.3.3 预警条件</w:t>
      </w:r>
      <w:r>
        <w:rPr>
          <w:color w:val="auto"/>
          <w:sz w:val="21"/>
          <w:szCs w:val="21"/>
        </w:rPr>
        <w:tab/>
      </w:r>
      <w:r>
        <w:rPr>
          <w:color w:val="auto"/>
          <w:sz w:val="21"/>
          <w:szCs w:val="21"/>
        </w:rPr>
        <w:fldChar w:fldCharType="begin"/>
      </w:r>
      <w:r>
        <w:rPr>
          <w:color w:val="auto"/>
          <w:sz w:val="21"/>
          <w:szCs w:val="21"/>
        </w:rPr>
        <w:instrText xml:space="preserve"> PAGEREF _Toc21263 </w:instrText>
      </w:r>
      <w:r>
        <w:rPr>
          <w:color w:val="auto"/>
          <w:sz w:val="21"/>
          <w:szCs w:val="21"/>
        </w:rPr>
        <w:fldChar w:fldCharType="separate"/>
      </w:r>
      <w:r>
        <w:rPr>
          <w:color w:val="auto"/>
          <w:sz w:val="21"/>
          <w:szCs w:val="21"/>
        </w:rPr>
        <w:t>16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_Toc19858 </w:instrText>
      </w:r>
      <w:r>
        <w:rPr>
          <w:rFonts w:hint="eastAsia" w:cs="宋体"/>
          <w:color w:val="auto"/>
          <w:sz w:val="21"/>
          <w:szCs w:val="21"/>
          <w:highlight w:val="none"/>
        </w:rPr>
        <w:fldChar w:fldCharType="separate"/>
      </w:r>
      <w:r>
        <w:rPr>
          <w:color w:val="auto"/>
          <w:sz w:val="21"/>
          <w:szCs w:val="21"/>
          <w:highlight w:val="none"/>
        </w:rPr>
        <w:t>3.3.4 预警分级</w:t>
      </w:r>
      <w:r>
        <w:rPr>
          <w:color w:val="auto"/>
          <w:sz w:val="21"/>
          <w:szCs w:val="21"/>
        </w:rPr>
        <w:tab/>
      </w:r>
      <w:r>
        <w:rPr>
          <w:color w:val="auto"/>
          <w:sz w:val="21"/>
          <w:szCs w:val="21"/>
        </w:rPr>
        <w:fldChar w:fldCharType="begin"/>
      </w:r>
      <w:r>
        <w:rPr>
          <w:color w:val="auto"/>
          <w:sz w:val="21"/>
          <w:szCs w:val="21"/>
        </w:rPr>
        <w:instrText xml:space="preserve"> PAGEREF _Toc19858 </w:instrText>
      </w:r>
      <w:r>
        <w:rPr>
          <w:color w:val="auto"/>
          <w:sz w:val="21"/>
          <w:szCs w:val="21"/>
        </w:rPr>
        <w:fldChar w:fldCharType="separate"/>
      </w:r>
      <w:r>
        <w:rPr>
          <w:color w:val="auto"/>
          <w:sz w:val="21"/>
          <w:szCs w:val="21"/>
        </w:rPr>
        <w:t>17</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_Toc24324 </w:instrText>
      </w:r>
      <w:r>
        <w:rPr>
          <w:rFonts w:hint="eastAsia" w:cs="宋体"/>
          <w:color w:val="auto"/>
          <w:sz w:val="21"/>
          <w:szCs w:val="21"/>
          <w:highlight w:val="none"/>
        </w:rPr>
        <w:fldChar w:fldCharType="separate"/>
      </w:r>
      <w:r>
        <w:rPr>
          <w:color w:val="auto"/>
          <w:sz w:val="21"/>
          <w:szCs w:val="21"/>
          <w:highlight w:val="none"/>
        </w:rPr>
        <w:t>3.3.5 预警发布</w:t>
      </w:r>
      <w:r>
        <w:rPr>
          <w:color w:val="auto"/>
          <w:sz w:val="21"/>
          <w:szCs w:val="21"/>
        </w:rPr>
        <w:tab/>
      </w:r>
      <w:r>
        <w:rPr>
          <w:color w:val="auto"/>
          <w:sz w:val="21"/>
          <w:szCs w:val="21"/>
        </w:rPr>
        <w:fldChar w:fldCharType="begin"/>
      </w:r>
      <w:r>
        <w:rPr>
          <w:color w:val="auto"/>
          <w:sz w:val="21"/>
          <w:szCs w:val="21"/>
        </w:rPr>
        <w:instrText xml:space="preserve"> PAGEREF _Toc24324 </w:instrText>
      </w:r>
      <w:r>
        <w:rPr>
          <w:color w:val="auto"/>
          <w:sz w:val="21"/>
          <w:szCs w:val="21"/>
        </w:rPr>
        <w:fldChar w:fldCharType="separate"/>
      </w:r>
      <w:r>
        <w:rPr>
          <w:color w:val="auto"/>
          <w:sz w:val="21"/>
          <w:szCs w:val="21"/>
        </w:rPr>
        <w:t>17</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_Toc24109 </w:instrText>
      </w:r>
      <w:r>
        <w:rPr>
          <w:rFonts w:hint="eastAsia" w:cs="宋体"/>
          <w:color w:val="auto"/>
          <w:sz w:val="21"/>
          <w:szCs w:val="21"/>
          <w:highlight w:val="none"/>
        </w:rPr>
        <w:fldChar w:fldCharType="separate"/>
      </w:r>
      <w:r>
        <w:rPr>
          <w:color w:val="auto"/>
          <w:sz w:val="21"/>
          <w:szCs w:val="21"/>
          <w:highlight w:val="none"/>
        </w:rPr>
        <w:t>3.3.6预警行动</w:t>
      </w:r>
      <w:r>
        <w:rPr>
          <w:color w:val="auto"/>
          <w:sz w:val="21"/>
          <w:szCs w:val="21"/>
        </w:rPr>
        <w:tab/>
      </w:r>
      <w:r>
        <w:rPr>
          <w:color w:val="auto"/>
          <w:sz w:val="21"/>
          <w:szCs w:val="21"/>
        </w:rPr>
        <w:fldChar w:fldCharType="begin"/>
      </w:r>
      <w:r>
        <w:rPr>
          <w:color w:val="auto"/>
          <w:sz w:val="21"/>
          <w:szCs w:val="21"/>
        </w:rPr>
        <w:instrText xml:space="preserve"> PAGEREF _Toc24109 </w:instrText>
      </w:r>
      <w:r>
        <w:rPr>
          <w:color w:val="auto"/>
          <w:sz w:val="21"/>
          <w:szCs w:val="21"/>
        </w:rPr>
        <w:fldChar w:fldCharType="separate"/>
      </w:r>
      <w:r>
        <w:rPr>
          <w:color w:val="auto"/>
          <w:sz w:val="21"/>
          <w:szCs w:val="21"/>
        </w:rPr>
        <w:t>17</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_Toc25316 </w:instrText>
      </w:r>
      <w:r>
        <w:rPr>
          <w:rFonts w:hint="eastAsia" w:cs="宋体"/>
          <w:color w:val="auto"/>
          <w:sz w:val="21"/>
          <w:szCs w:val="21"/>
          <w:highlight w:val="none"/>
        </w:rPr>
        <w:fldChar w:fldCharType="separate"/>
      </w:r>
      <w:r>
        <w:rPr>
          <w:color w:val="auto"/>
          <w:sz w:val="21"/>
          <w:szCs w:val="21"/>
          <w:highlight w:val="none"/>
        </w:rPr>
        <w:t>3.3.7预警级别的调整和预警解除</w:t>
      </w:r>
      <w:r>
        <w:rPr>
          <w:color w:val="auto"/>
          <w:sz w:val="21"/>
          <w:szCs w:val="21"/>
        </w:rPr>
        <w:tab/>
      </w:r>
      <w:r>
        <w:rPr>
          <w:color w:val="auto"/>
          <w:sz w:val="21"/>
          <w:szCs w:val="21"/>
        </w:rPr>
        <w:fldChar w:fldCharType="begin"/>
      </w:r>
      <w:r>
        <w:rPr>
          <w:color w:val="auto"/>
          <w:sz w:val="21"/>
          <w:szCs w:val="21"/>
        </w:rPr>
        <w:instrText xml:space="preserve"> PAGEREF _Toc25316 </w:instrText>
      </w:r>
      <w:r>
        <w:rPr>
          <w:color w:val="auto"/>
          <w:sz w:val="21"/>
          <w:szCs w:val="21"/>
        </w:rPr>
        <w:fldChar w:fldCharType="separate"/>
      </w:r>
      <w:r>
        <w:rPr>
          <w:color w:val="auto"/>
          <w:sz w:val="21"/>
          <w:szCs w:val="21"/>
        </w:rPr>
        <w:t>18</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_Toc14363 </w:instrText>
      </w:r>
      <w:r>
        <w:rPr>
          <w:rFonts w:hint="eastAsia" w:cs="宋体"/>
          <w:color w:val="auto"/>
          <w:sz w:val="21"/>
          <w:szCs w:val="21"/>
          <w:highlight w:val="none"/>
        </w:rPr>
        <w:fldChar w:fldCharType="separate"/>
      </w:r>
      <w:r>
        <w:rPr>
          <w:color w:val="auto"/>
          <w:sz w:val="21"/>
          <w:szCs w:val="21"/>
          <w:highlight w:val="none"/>
        </w:rPr>
        <w:t>4 应急响应</w:t>
      </w:r>
      <w:r>
        <w:rPr>
          <w:color w:val="auto"/>
          <w:sz w:val="21"/>
          <w:szCs w:val="21"/>
        </w:rPr>
        <w:tab/>
      </w:r>
      <w:r>
        <w:rPr>
          <w:color w:val="auto"/>
          <w:sz w:val="21"/>
          <w:szCs w:val="21"/>
        </w:rPr>
        <w:fldChar w:fldCharType="begin"/>
      </w:r>
      <w:r>
        <w:rPr>
          <w:color w:val="auto"/>
          <w:sz w:val="21"/>
          <w:szCs w:val="21"/>
        </w:rPr>
        <w:instrText xml:space="preserve"> PAGEREF _Toc14363 </w:instrText>
      </w:r>
      <w:r>
        <w:rPr>
          <w:color w:val="auto"/>
          <w:sz w:val="21"/>
          <w:szCs w:val="21"/>
        </w:rPr>
        <w:fldChar w:fldCharType="separate"/>
      </w:r>
      <w:r>
        <w:rPr>
          <w:color w:val="auto"/>
          <w:sz w:val="21"/>
          <w:szCs w:val="21"/>
        </w:rPr>
        <w:t>19</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_Toc4246 </w:instrText>
      </w:r>
      <w:r>
        <w:rPr>
          <w:rFonts w:hint="eastAsia" w:cs="宋体"/>
          <w:color w:val="auto"/>
          <w:sz w:val="21"/>
          <w:szCs w:val="21"/>
          <w:highlight w:val="none"/>
        </w:rPr>
        <w:fldChar w:fldCharType="separate"/>
      </w:r>
      <w:r>
        <w:rPr>
          <w:rFonts w:eastAsia="宋体"/>
          <w:color w:val="auto"/>
          <w:sz w:val="21"/>
          <w:szCs w:val="21"/>
          <w:highlight w:val="none"/>
        </w:rPr>
        <w:t>4.1 响应流程</w:t>
      </w:r>
      <w:r>
        <w:rPr>
          <w:color w:val="auto"/>
          <w:sz w:val="21"/>
          <w:szCs w:val="21"/>
        </w:rPr>
        <w:tab/>
      </w:r>
      <w:r>
        <w:rPr>
          <w:color w:val="auto"/>
          <w:sz w:val="21"/>
          <w:szCs w:val="21"/>
        </w:rPr>
        <w:fldChar w:fldCharType="begin"/>
      </w:r>
      <w:r>
        <w:rPr>
          <w:color w:val="auto"/>
          <w:sz w:val="21"/>
          <w:szCs w:val="21"/>
        </w:rPr>
        <w:instrText xml:space="preserve"> PAGEREF _Toc4246 </w:instrText>
      </w:r>
      <w:r>
        <w:rPr>
          <w:color w:val="auto"/>
          <w:sz w:val="21"/>
          <w:szCs w:val="21"/>
        </w:rPr>
        <w:fldChar w:fldCharType="separate"/>
      </w:r>
      <w:r>
        <w:rPr>
          <w:color w:val="auto"/>
          <w:sz w:val="21"/>
          <w:szCs w:val="21"/>
        </w:rPr>
        <w:t>19</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_Toc14390 </w:instrText>
      </w:r>
      <w:r>
        <w:rPr>
          <w:rFonts w:hint="eastAsia" w:cs="宋体"/>
          <w:color w:val="auto"/>
          <w:sz w:val="21"/>
          <w:szCs w:val="21"/>
          <w:highlight w:val="none"/>
        </w:rPr>
        <w:fldChar w:fldCharType="separate"/>
      </w:r>
      <w:r>
        <w:rPr>
          <w:rFonts w:eastAsia="宋体"/>
          <w:color w:val="auto"/>
          <w:sz w:val="21"/>
          <w:szCs w:val="21"/>
          <w:highlight w:val="none"/>
        </w:rPr>
        <w:t>4.2 分级响应</w:t>
      </w:r>
      <w:r>
        <w:rPr>
          <w:color w:val="auto"/>
          <w:sz w:val="21"/>
          <w:szCs w:val="21"/>
        </w:rPr>
        <w:tab/>
      </w:r>
      <w:r>
        <w:rPr>
          <w:color w:val="auto"/>
          <w:sz w:val="21"/>
          <w:szCs w:val="21"/>
        </w:rPr>
        <w:fldChar w:fldCharType="begin"/>
      </w:r>
      <w:r>
        <w:rPr>
          <w:color w:val="auto"/>
          <w:sz w:val="21"/>
          <w:szCs w:val="21"/>
        </w:rPr>
        <w:instrText xml:space="preserve"> PAGEREF _Toc14390 </w:instrText>
      </w:r>
      <w:r>
        <w:rPr>
          <w:color w:val="auto"/>
          <w:sz w:val="21"/>
          <w:szCs w:val="21"/>
        </w:rPr>
        <w:fldChar w:fldCharType="separate"/>
      </w:r>
      <w:r>
        <w:rPr>
          <w:color w:val="auto"/>
          <w:sz w:val="21"/>
          <w:szCs w:val="21"/>
        </w:rPr>
        <w:t>21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_Toc16849 </w:instrText>
      </w:r>
      <w:r>
        <w:rPr>
          <w:rFonts w:hint="eastAsia" w:cs="宋体"/>
          <w:color w:val="auto"/>
          <w:sz w:val="21"/>
          <w:szCs w:val="21"/>
          <w:highlight w:val="none"/>
        </w:rPr>
        <w:fldChar w:fldCharType="separate"/>
      </w:r>
      <w:r>
        <w:rPr>
          <w:rFonts w:eastAsia="宋体"/>
          <w:color w:val="auto"/>
          <w:sz w:val="21"/>
          <w:szCs w:val="21"/>
          <w:highlight w:val="none"/>
        </w:rPr>
        <w:t>4.3 启动条件</w:t>
      </w:r>
      <w:r>
        <w:rPr>
          <w:color w:val="auto"/>
          <w:sz w:val="21"/>
          <w:szCs w:val="21"/>
        </w:rPr>
        <w:tab/>
      </w:r>
      <w:r>
        <w:rPr>
          <w:color w:val="auto"/>
          <w:sz w:val="21"/>
          <w:szCs w:val="21"/>
        </w:rPr>
        <w:fldChar w:fldCharType="begin"/>
      </w:r>
      <w:r>
        <w:rPr>
          <w:color w:val="auto"/>
          <w:sz w:val="21"/>
          <w:szCs w:val="21"/>
        </w:rPr>
        <w:instrText xml:space="preserve"> PAGEREF _Toc16849 </w:instrText>
      </w:r>
      <w:r>
        <w:rPr>
          <w:color w:val="auto"/>
          <w:sz w:val="21"/>
          <w:szCs w:val="21"/>
        </w:rPr>
        <w:fldChar w:fldCharType="separate"/>
      </w:r>
      <w:r>
        <w:rPr>
          <w:color w:val="auto"/>
          <w:sz w:val="21"/>
          <w:szCs w:val="21"/>
        </w:rPr>
        <w:t>21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_Toc10363 </w:instrText>
      </w:r>
      <w:r>
        <w:rPr>
          <w:rFonts w:hint="eastAsia" w:cs="宋体"/>
          <w:color w:val="auto"/>
          <w:sz w:val="21"/>
          <w:szCs w:val="21"/>
          <w:highlight w:val="none"/>
        </w:rPr>
        <w:fldChar w:fldCharType="separate"/>
      </w:r>
      <w:r>
        <w:rPr>
          <w:color w:val="auto"/>
          <w:sz w:val="21"/>
          <w:szCs w:val="21"/>
          <w:highlight w:val="none"/>
        </w:rPr>
        <w:t xml:space="preserve">4.3.1 </w:t>
      </w:r>
      <w:r>
        <w:rPr>
          <w:rFonts w:hint="eastAsia"/>
          <w:color w:val="auto"/>
          <w:sz w:val="21"/>
          <w:szCs w:val="21"/>
          <w:highlight w:val="none"/>
          <w:lang w:eastAsia="zh-CN"/>
        </w:rPr>
        <w:t>公司</w:t>
      </w:r>
      <w:r>
        <w:rPr>
          <w:color w:val="auto"/>
          <w:sz w:val="21"/>
          <w:szCs w:val="21"/>
          <w:highlight w:val="none"/>
        </w:rPr>
        <w:t>重大环境事件Ⅰ级响应</w:t>
      </w:r>
      <w:r>
        <w:rPr>
          <w:color w:val="auto"/>
          <w:sz w:val="21"/>
          <w:szCs w:val="21"/>
        </w:rPr>
        <w:tab/>
      </w:r>
      <w:r>
        <w:rPr>
          <w:color w:val="auto"/>
          <w:sz w:val="21"/>
          <w:szCs w:val="21"/>
        </w:rPr>
        <w:fldChar w:fldCharType="begin"/>
      </w:r>
      <w:r>
        <w:rPr>
          <w:color w:val="auto"/>
          <w:sz w:val="21"/>
          <w:szCs w:val="21"/>
        </w:rPr>
        <w:instrText xml:space="preserve"> PAGEREF _Toc10363 </w:instrText>
      </w:r>
      <w:r>
        <w:rPr>
          <w:color w:val="auto"/>
          <w:sz w:val="21"/>
          <w:szCs w:val="21"/>
        </w:rPr>
        <w:fldChar w:fldCharType="separate"/>
      </w:r>
      <w:r>
        <w:rPr>
          <w:color w:val="auto"/>
          <w:sz w:val="21"/>
          <w:szCs w:val="21"/>
        </w:rPr>
        <w:t>21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_Toc6972 </w:instrText>
      </w:r>
      <w:r>
        <w:rPr>
          <w:rFonts w:hint="eastAsia" w:cs="宋体"/>
          <w:color w:val="auto"/>
          <w:sz w:val="21"/>
          <w:szCs w:val="21"/>
          <w:highlight w:val="none"/>
        </w:rPr>
        <w:fldChar w:fldCharType="separate"/>
      </w:r>
      <w:r>
        <w:rPr>
          <w:color w:val="auto"/>
          <w:sz w:val="21"/>
          <w:szCs w:val="21"/>
          <w:highlight w:val="none"/>
        </w:rPr>
        <w:t xml:space="preserve">4.3.2 </w:t>
      </w:r>
      <w:r>
        <w:rPr>
          <w:rFonts w:hint="eastAsia"/>
          <w:color w:val="auto"/>
          <w:sz w:val="21"/>
          <w:szCs w:val="21"/>
          <w:highlight w:val="none"/>
          <w:lang w:eastAsia="zh-CN"/>
        </w:rPr>
        <w:t>公司一般</w:t>
      </w:r>
      <w:r>
        <w:rPr>
          <w:color w:val="auto"/>
          <w:sz w:val="21"/>
          <w:szCs w:val="21"/>
          <w:highlight w:val="none"/>
        </w:rPr>
        <w:t>环境事件Ⅱ级响应</w:t>
      </w:r>
      <w:r>
        <w:rPr>
          <w:color w:val="auto"/>
          <w:sz w:val="21"/>
          <w:szCs w:val="21"/>
        </w:rPr>
        <w:tab/>
      </w:r>
      <w:r>
        <w:rPr>
          <w:color w:val="auto"/>
          <w:sz w:val="21"/>
          <w:szCs w:val="21"/>
        </w:rPr>
        <w:fldChar w:fldCharType="begin"/>
      </w:r>
      <w:r>
        <w:rPr>
          <w:color w:val="auto"/>
          <w:sz w:val="21"/>
          <w:szCs w:val="21"/>
        </w:rPr>
        <w:instrText xml:space="preserve"> PAGEREF _Toc6972 </w:instrText>
      </w:r>
      <w:r>
        <w:rPr>
          <w:color w:val="auto"/>
          <w:sz w:val="21"/>
          <w:szCs w:val="21"/>
        </w:rPr>
        <w:fldChar w:fldCharType="separate"/>
      </w:r>
      <w:r>
        <w:rPr>
          <w:color w:val="auto"/>
          <w:sz w:val="21"/>
          <w:szCs w:val="21"/>
        </w:rPr>
        <w:t>21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_Toc31529 </w:instrText>
      </w:r>
      <w:r>
        <w:rPr>
          <w:rFonts w:hint="eastAsia" w:cs="宋体"/>
          <w:color w:val="auto"/>
          <w:sz w:val="21"/>
          <w:szCs w:val="21"/>
          <w:highlight w:val="none"/>
        </w:rPr>
        <w:fldChar w:fldCharType="separate"/>
      </w:r>
      <w:r>
        <w:rPr>
          <w:rFonts w:eastAsia="宋体"/>
          <w:color w:val="auto"/>
          <w:sz w:val="21"/>
          <w:szCs w:val="21"/>
          <w:highlight w:val="none"/>
        </w:rPr>
        <w:t>4.4 信息报告与处置</w:t>
      </w:r>
      <w:r>
        <w:rPr>
          <w:color w:val="auto"/>
          <w:sz w:val="21"/>
          <w:szCs w:val="21"/>
        </w:rPr>
        <w:tab/>
      </w:r>
      <w:r>
        <w:rPr>
          <w:color w:val="auto"/>
          <w:sz w:val="21"/>
          <w:szCs w:val="21"/>
        </w:rPr>
        <w:fldChar w:fldCharType="begin"/>
      </w:r>
      <w:r>
        <w:rPr>
          <w:color w:val="auto"/>
          <w:sz w:val="21"/>
          <w:szCs w:val="21"/>
        </w:rPr>
        <w:instrText xml:space="preserve"> PAGEREF _Toc31529 </w:instrText>
      </w:r>
      <w:r>
        <w:rPr>
          <w:color w:val="auto"/>
          <w:sz w:val="21"/>
          <w:szCs w:val="21"/>
        </w:rPr>
        <w:fldChar w:fldCharType="separate"/>
      </w:r>
      <w:r>
        <w:rPr>
          <w:color w:val="auto"/>
          <w:sz w:val="21"/>
          <w:szCs w:val="21"/>
        </w:rPr>
        <w:t>21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_Toc28036 </w:instrText>
      </w:r>
      <w:r>
        <w:rPr>
          <w:rFonts w:hint="eastAsia" w:cs="宋体"/>
          <w:color w:val="auto"/>
          <w:sz w:val="21"/>
          <w:szCs w:val="21"/>
          <w:highlight w:val="none"/>
        </w:rPr>
        <w:fldChar w:fldCharType="separate"/>
      </w:r>
      <w:r>
        <w:rPr>
          <w:color w:val="auto"/>
          <w:sz w:val="21"/>
          <w:szCs w:val="21"/>
          <w:highlight w:val="none"/>
        </w:rPr>
        <w:t>4.4.1 信息通报流程</w:t>
      </w:r>
      <w:r>
        <w:rPr>
          <w:color w:val="auto"/>
          <w:sz w:val="21"/>
          <w:szCs w:val="21"/>
        </w:rPr>
        <w:tab/>
      </w:r>
      <w:r>
        <w:rPr>
          <w:color w:val="auto"/>
          <w:sz w:val="21"/>
          <w:szCs w:val="21"/>
        </w:rPr>
        <w:fldChar w:fldCharType="begin"/>
      </w:r>
      <w:r>
        <w:rPr>
          <w:color w:val="auto"/>
          <w:sz w:val="21"/>
          <w:szCs w:val="21"/>
        </w:rPr>
        <w:instrText xml:space="preserve"> PAGEREF _Toc28036 </w:instrText>
      </w:r>
      <w:r>
        <w:rPr>
          <w:color w:val="auto"/>
          <w:sz w:val="21"/>
          <w:szCs w:val="21"/>
        </w:rPr>
        <w:fldChar w:fldCharType="separate"/>
      </w:r>
      <w:r>
        <w:rPr>
          <w:color w:val="auto"/>
          <w:sz w:val="21"/>
          <w:szCs w:val="21"/>
        </w:rPr>
        <w:t>21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_Toc28665 </w:instrText>
      </w:r>
      <w:r>
        <w:rPr>
          <w:rFonts w:hint="eastAsia" w:cs="宋体"/>
          <w:color w:val="auto"/>
          <w:sz w:val="21"/>
          <w:szCs w:val="21"/>
          <w:highlight w:val="none"/>
        </w:rPr>
        <w:fldChar w:fldCharType="separate"/>
      </w:r>
      <w:r>
        <w:rPr>
          <w:color w:val="auto"/>
          <w:sz w:val="21"/>
          <w:szCs w:val="21"/>
          <w:highlight w:val="none"/>
        </w:rPr>
        <w:t>4.4.2 信息上报</w:t>
      </w:r>
      <w:r>
        <w:rPr>
          <w:color w:val="auto"/>
          <w:sz w:val="21"/>
          <w:szCs w:val="21"/>
        </w:rPr>
        <w:tab/>
      </w:r>
      <w:r>
        <w:rPr>
          <w:color w:val="auto"/>
          <w:sz w:val="21"/>
          <w:szCs w:val="21"/>
        </w:rPr>
        <w:fldChar w:fldCharType="begin"/>
      </w:r>
      <w:r>
        <w:rPr>
          <w:color w:val="auto"/>
          <w:sz w:val="21"/>
          <w:szCs w:val="21"/>
        </w:rPr>
        <w:instrText xml:space="preserve"> PAGEREF _Toc28665 </w:instrText>
      </w:r>
      <w:r>
        <w:rPr>
          <w:color w:val="auto"/>
          <w:sz w:val="21"/>
          <w:szCs w:val="21"/>
        </w:rPr>
        <w:fldChar w:fldCharType="separate"/>
      </w:r>
      <w:r>
        <w:rPr>
          <w:color w:val="auto"/>
          <w:sz w:val="21"/>
          <w:szCs w:val="21"/>
        </w:rPr>
        <w:t>22</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_Toc27704 </w:instrText>
      </w:r>
      <w:r>
        <w:rPr>
          <w:rFonts w:hint="eastAsia" w:cs="宋体"/>
          <w:color w:val="auto"/>
          <w:sz w:val="21"/>
          <w:szCs w:val="21"/>
          <w:highlight w:val="none"/>
        </w:rPr>
        <w:fldChar w:fldCharType="separate"/>
      </w:r>
      <w:r>
        <w:rPr>
          <w:color w:val="auto"/>
          <w:sz w:val="21"/>
          <w:szCs w:val="21"/>
          <w:highlight w:val="none"/>
        </w:rPr>
        <w:t>4.4.3 事件发生后可能遭受影响的单位、求助单位信息联系</w:t>
      </w:r>
      <w:r>
        <w:rPr>
          <w:color w:val="auto"/>
          <w:sz w:val="21"/>
          <w:szCs w:val="21"/>
        </w:rPr>
        <w:tab/>
      </w:r>
      <w:r>
        <w:rPr>
          <w:color w:val="auto"/>
          <w:sz w:val="21"/>
          <w:szCs w:val="21"/>
        </w:rPr>
        <w:fldChar w:fldCharType="begin"/>
      </w:r>
      <w:r>
        <w:rPr>
          <w:color w:val="auto"/>
          <w:sz w:val="21"/>
          <w:szCs w:val="21"/>
        </w:rPr>
        <w:instrText xml:space="preserve"> PAGEREF _Toc27704 </w:instrText>
      </w:r>
      <w:r>
        <w:rPr>
          <w:color w:val="auto"/>
          <w:sz w:val="21"/>
          <w:szCs w:val="21"/>
        </w:rPr>
        <w:fldChar w:fldCharType="separate"/>
      </w:r>
      <w:r>
        <w:rPr>
          <w:color w:val="auto"/>
          <w:sz w:val="21"/>
          <w:szCs w:val="21"/>
        </w:rPr>
        <w:t>23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_Toc31764 </w:instrText>
      </w:r>
      <w:r>
        <w:rPr>
          <w:rFonts w:hint="eastAsia" w:cs="宋体"/>
          <w:color w:val="auto"/>
          <w:sz w:val="21"/>
          <w:szCs w:val="21"/>
          <w:highlight w:val="none"/>
        </w:rPr>
        <w:fldChar w:fldCharType="separate"/>
      </w:r>
      <w:r>
        <w:rPr>
          <w:rFonts w:hint="eastAsia" w:eastAsia="宋体"/>
          <w:color w:val="auto"/>
          <w:sz w:val="21"/>
          <w:szCs w:val="21"/>
          <w:highlight w:val="none"/>
        </w:rPr>
        <w:t>4.5应急准备</w:t>
      </w:r>
      <w:r>
        <w:rPr>
          <w:color w:val="auto"/>
          <w:sz w:val="21"/>
          <w:szCs w:val="21"/>
        </w:rPr>
        <w:tab/>
      </w:r>
      <w:r>
        <w:rPr>
          <w:color w:val="auto"/>
          <w:sz w:val="21"/>
          <w:szCs w:val="21"/>
        </w:rPr>
        <w:fldChar w:fldCharType="begin"/>
      </w:r>
      <w:r>
        <w:rPr>
          <w:color w:val="auto"/>
          <w:sz w:val="21"/>
          <w:szCs w:val="21"/>
        </w:rPr>
        <w:instrText xml:space="preserve"> PAGEREF _Toc31764 </w:instrText>
      </w:r>
      <w:r>
        <w:rPr>
          <w:color w:val="auto"/>
          <w:sz w:val="21"/>
          <w:szCs w:val="21"/>
        </w:rPr>
        <w:fldChar w:fldCharType="separate"/>
      </w:r>
      <w:r>
        <w:rPr>
          <w:color w:val="auto"/>
          <w:sz w:val="21"/>
          <w:szCs w:val="21"/>
        </w:rPr>
        <w:t>23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_Toc20583 </w:instrText>
      </w:r>
      <w:r>
        <w:rPr>
          <w:rFonts w:hint="eastAsia" w:cs="宋体"/>
          <w:color w:val="auto"/>
          <w:sz w:val="21"/>
          <w:szCs w:val="21"/>
          <w:highlight w:val="none"/>
        </w:rPr>
        <w:fldChar w:fldCharType="separate"/>
      </w:r>
      <w:r>
        <w:rPr>
          <w:rFonts w:hint="eastAsia" w:eastAsia="宋体"/>
          <w:color w:val="auto"/>
          <w:sz w:val="21"/>
          <w:szCs w:val="21"/>
          <w:highlight w:val="none"/>
        </w:rPr>
        <w:t>4.6应急监测</w:t>
      </w:r>
      <w:r>
        <w:rPr>
          <w:color w:val="auto"/>
          <w:sz w:val="21"/>
          <w:szCs w:val="21"/>
        </w:rPr>
        <w:tab/>
      </w:r>
      <w:r>
        <w:rPr>
          <w:color w:val="auto"/>
          <w:sz w:val="21"/>
          <w:szCs w:val="21"/>
        </w:rPr>
        <w:fldChar w:fldCharType="begin"/>
      </w:r>
      <w:r>
        <w:rPr>
          <w:color w:val="auto"/>
          <w:sz w:val="21"/>
          <w:szCs w:val="21"/>
        </w:rPr>
        <w:instrText xml:space="preserve"> PAGEREF _Toc20583 </w:instrText>
      </w:r>
      <w:r>
        <w:rPr>
          <w:color w:val="auto"/>
          <w:sz w:val="21"/>
          <w:szCs w:val="21"/>
        </w:rPr>
        <w:fldChar w:fldCharType="separate"/>
      </w:r>
      <w:r>
        <w:rPr>
          <w:color w:val="auto"/>
          <w:sz w:val="21"/>
          <w:szCs w:val="21"/>
        </w:rPr>
        <w:t>24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_Toc21162 </w:instrText>
      </w:r>
      <w:r>
        <w:rPr>
          <w:rFonts w:hint="eastAsia" w:cs="宋体"/>
          <w:color w:val="auto"/>
          <w:sz w:val="21"/>
          <w:szCs w:val="21"/>
          <w:highlight w:val="none"/>
        </w:rPr>
        <w:fldChar w:fldCharType="separate"/>
      </w:r>
      <w:r>
        <w:rPr>
          <w:rFonts w:hint="default"/>
          <w:color w:val="auto"/>
          <w:sz w:val="21"/>
          <w:szCs w:val="21"/>
          <w:highlight w:val="none"/>
        </w:rPr>
        <w:t>4.6.1水质监测</w:t>
      </w:r>
      <w:r>
        <w:rPr>
          <w:color w:val="auto"/>
          <w:sz w:val="21"/>
          <w:szCs w:val="21"/>
        </w:rPr>
        <w:tab/>
      </w:r>
      <w:r>
        <w:rPr>
          <w:color w:val="auto"/>
          <w:sz w:val="21"/>
          <w:szCs w:val="21"/>
        </w:rPr>
        <w:fldChar w:fldCharType="begin"/>
      </w:r>
      <w:r>
        <w:rPr>
          <w:color w:val="auto"/>
          <w:sz w:val="21"/>
          <w:szCs w:val="21"/>
        </w:rPr>
        <w:instrText xml:space="preserve"> PAGEREF _Toc21162 </w:instrText>
      </w:r>
      <w:r>
        <w:rPr>
          <w:color w:val="auto"/>
          <w:sz w:val="21"/>
          <w:szCs w:val="21"/>
        </w:rPr>
        <w:fldChar w:fldCharType="separate"/>
      </w:r>
      <w:r>
        <w:rPr>
          <w:color w:val="auto"/>
          <w:sz w:val="21"/>
          <w:szCs w:val="21"/>
        </w:rPr>
        <w:t>24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_Toc27992 </w:instrText>
      </w:r>
      <w:r>
        <w:rPr>
          <w:rFonts w:hint="eastAsia" w:cs="宋体"/>
          <w:color w:val="auto"/>
          <w:sz w:val="21"/>
          <w:szCs w:val="21"/>
          <w:highlight w:val="none"/>
        </w:rPr>
        <w:fldChar w:fldCharType="separate"/>
      </w:r>
      <w:r>
        <w:rPr>
          <w:rFonts w:hint="default"/>
          <w:color w:val="auto"/>
          <w:sz w:val="21"/>
          <w:szCs w:val="21"/>
          <w:highlight w:val="none"/>
        </w:rPr>
        <w:t>4.6.2大气监测</w:t>
      </w:r>
      <w:r>
        <w:rPr>
          <w:color w:val="auto"/>
          <w:sz w:val="21"/>
          <w:szCs w:val="21"/>
        </w:rPr>
        <w:tab/>
      </w:r>
      <w:r>
        <w:rPr>
          <w:color w:val="auto"/>
          <w:sz w:val="21"/>
          <w:szCs w:val="21"/>
        </w:rPr>
        <w:fldChar w:fldCharType="begin"/>
      </w:r>
      <w:r>
        <w:rPr>
          <w:color w:val="auto"/>
          <w:sz w:val="21"/>
          <w:szCs w:val="21"/>
        </w:rPr>
        <w:instrText xml:space="preserve"> PAGEREF _Toc27992 </w:instrText>
      </w:r>
      <w:r>
        <w:rPr>
          <w:color w:val="auto"/>
          <w:sz w:val="21"/>
          <w:szCs w:val="21"/>
        </w:rPr>
        <w:fldChar w:fldCharType="separate"/>
      </w:r>
      <w:r>
        <w:rPr>
          <w:color w:val="auto"/>
          <w:sz w:val="21"/>
          <w:szCs w:val="21"/>
        </w:rPr>
        <w:t>25</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_Toc7006 </w:instrText>
      </w:r>
      <w:r>
        <w:rPr>
          <w:rFonts w:hint="eastAsia" w:cs="宋体"/>
          <w:color w:val="auto"/>
          <w:sz w:val="21"/>
          <w:szCs w:val="21"/>
          <w:highlight w:val="none"/>
        </w:rPr>
        <w:fldChar w:fldCharType="separate"/>
      </w:r>
      <w:r>
        <w:rPr>
          <w:rFonts w:hint="eastAsia" w:eastAsia="宋体"/>
          <w:color w:val="auto"/>
          <w:sz w:val="21"/>
          <w:szCs w:val="21"/>
          <w:highlight w:val="none"/>
        </w:rPr>
        <w:t>4.7现场处置</w:t>
      </w:r>
      <w:r>
        <w:rPr>
          <w:color w:val="auto"/>
          <w:sz w:val="21"/>
          <w:szCs w:val="21"/>
        </w:rPr>
        <w:tab/>
      </w:r>
      <w:r>
        <w:rPr>
          <w:color w:val="auto"/>
          <w:sz w:val="21"/>
          <w:szCs w:val="21"/>
        </w:rPr>
        <w:fldChar w:fldCharType="begin"/>
      </w:r>
      <w:r>
        <w:rPr>
          <w:color w:val="auto"/>
          <w:sz w:val="21"/>
          <w:szCs w:val="21"/>
        </w:rPr>
        <w:instrText xml:space="preserve"> PAGEREF _Toc7006 </w:instrText>
      </w:r>
      <w:r>
        <w:rPr>
          <w:color w:val="auto"/>
          <w:sz w:val="21"/>
          <w:szCs w:val="21"/>
        </w:rPr>
        <w:fldChar w:fldCharType="separate"/>
      </w:r>
      <w:r>
        <w:rPr>
          <w:color w:val="auto"/>
          <w:sz w:val="21"/>
          <w:szCs w:val="21"/>
        </w:rPr>
        <w:t>26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_Toc12240 </w:instrText>
      </w:r>
      <w:r>
        <w:rPr>
          <w:rFonts w:hint="eastAsia" w:cs="宋体"/>
          <w:color w:val="auto"/>
          <w:sz w:val="21"/>
          <w:szCs w:val="21"/>
          <w:highlight w:val="none"/>
        </w:rPr>
        <w:fldChar w:fldCharType="separate"/>
      </w:r>
      <w:r>
        <w:rPr>
          <w:rFonts w:hint="eastAsia"/>
          <w:color w:val="auto"/>
          <w:sz w:val="21"/>
          <w:szCs w:val="21"/>
          <w:highlight w:val="none"/>
        </w:rPr>
        <w:t>4.7.1水环境污染事件现场处置</w:t>
      </w:r>
      <w:r>
        <w:rPr>
          <w:color w:val="auto"/>
          <w:sz w:val="21"/>
          <w:szCs w:val="21"/>
        </w:rPr>
        <w:tab/>
      </w:r>
      <w:r>
        <w:rPr>
          <w:color w:val="auto"/>
          <w:sz w:val="21"/>
          <w:szCs w:val="21"/>
        </w:rPr>
        <w:fldChar w:fldCharType="begin"/>
      </w:r>
      <w:r>
        <w:rPr>
          <w:color w:val="auto"/>
          <w:sz w:val="21"/>
          <w:szCs w:val="21"/>
        </w:rPr>
        <w:instrText xml:space="preserve"> PAGEREF _Toc12240 </w:instrText>
      </w:r>
      <w:r>
        <w:rPr>
          <w:color w:val="auto"/>
          <w:sz w:val="21"/>
          <w:szCs w:val="21"/>
        </w:rPr>
        <w:fldChar w:fldCharType="separate"/>
      </w:r>
      <w:r>
        <w:rPr>
          <w:color w:val="auto"/>
          <w:sz w:val="21"/>
          <w:szCs w:val="21"/>
        </w:rPr>
        <w:t>26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_Toc3290 </w:instrText>
      </w:r>
      <w:r>
        <w:rPr>
          <w:rFonts w:hint="eastAsia" w:cs="宋体"/>
          <w:color w:val="auto"/>
          <w:sz w:val="21"/>
          <w:szCs w:val="21"/>
          <w:highlight w:val="none"/>
        </w:rPr>
        <w:fldChar w:fldCharType="separate"/>
      </w:r>
      <w:r>
        <w:rPr>
          <w:color w:val="auto"/>
          <w:sz w:val="21"/>
          <w:szCs w:val="21"/>
          <w:highlight w:val="none"/>
        </w:rPr>
        <w:t>4.7.2大气环境污染事件现场处置</w:t>
      </w:r>
      <w:r>
        <w:rPr>
          <w:color w:val="auto"/>
          <w:sz w:val="21"/>
          <w:szCs w:val="21"/>
        </w:rPr>
        <w:tab/>
      </w:r>
      <w:r>
        <w:rPr>
          <w:color w:val="auto"/>
          <w:sz w:val="21"/>
          <w:szCs w:val="21"/>
        </w:rPr>
        <w:fldChar w:fldCharType="begin"/>
      </w:r>
      <w:r>
        <w:rPr>
          <w:color w:val="auto"/>
          <w:sz w:val="21"/>
          <w:szCs w:val="21"/>
        </w:rPr>
        <w:instrText xml:space="preserve"> PAGEREF _Toc3290 </w:instrText>
      </w:r>
      <w:r>
        <w:rPr>
          <w:color w:val="auto"/>
          <w:sz w:val="21"/>
          <w:szCs w:val="21"/>
        </w:rPr>
        <w:fldChar w:fldCharType="separate"/>
      </w:r>
      <w:r>
        <w:rPr>
          <w:color w:val="auto"/>
          <w:sz w:val="21"/>
          <w:szCs w:val="21"/>
        </w:rPr>
        <w:t>27</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_Toc1224 </w:instrText>
      </w:r>
      <w:r>
        <w:rPr>
          <w:rFonts w:hint="eastAsia" w:cs="宋体"/>
          <w:color w:val="auto"/>
          <w:sz w:val="21"/>
          <w:szCs w:val="21"/>
          <w:highlight w:val="none"/>
        </w:rPr>
        <w:fldChar w:fldCharType="separate"/>
      </w:r>
      <w:r>
        <w:rPr>
          <w:rFonts w:hint="eastAsia"/>
          <w:color w:val="auto"/>
          <w:sz w:val="21"/>
          <w:szCs w:val="21"/>
          <w:highlight w:val="none"/>
        </w:rPr>
        <w:t>4.7.3化学品泄漏污染事件现场处置</w:t>
      </w:r>
      <w:r>
        <w:rPr>
          <w:color w:val="auto"/>
          <w:sz w:val="21"/>
          <w:szCs w:val="21"/>
        </w:rPr>
        <w:tab/>
      </w:r>
      <w:r>
        <w:rPr>
          <w:color w:val="auto"/>
          <w:sz w:val="21"/>
          <w:szCs w:val="21"/>
        </w:rPr>
        <w:fldChar w:fldCharType="begin"/>
      </w:r>
      <w:r>
        <w:rPr>
          <w:color w:val="auto"/>
          <w:sz w:val="21"/>
          <w:szCs w:val="21"/>
        </w:rPr>
        <w:instrText xml:space="preserve"> PAGEREF _Toc1224 </w:instrText>
      </w:r>
      <w:r>
        <w:rPr>
          <w:color w:val="auto"/>
          <w:sz w:val="21"/>
          <w:szCs w:val="21"/>
        </w:rPr>
        <w:fldChar w:fldCharType="separate"/>
      </w:r>
      <w:r>
        <w:rPr>
          <w:color w:val="auto"/>
          <w:sz w:val="21"/>
          <w:szCs w:val="21"/>
        </w:rPr>
        <w:t>28</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_Toc5455 </w:instrText>
      </w:r>
      <w:r>
        <w:rPr>
          <w:rFonts w:hint="eastAsia" w:cs="宋体"/>
          <w:color w:val="auto"/>
          <w:sz w:val="21"/>
          <w:szCs w:val="21"/>
          <w:highlight w:val="none"/>
        </w:rPr>
        <w:fldChar w:fldCharType="separate"/>
      </w:r>
      <w:r>
        <w:rPr>
          <w:rFonts w:hint="eastAsia"/>
          <w:color w:val="auto"/>
          <w:sz w:val="21"/>
          <w:szCs w:val="21"/>
          <w:highlight w:val="none"/>
        </w:rPr>
        <w:t>4.7.4危险区域、可能受影响区域划定</w:t>
      </w:r>
      <w:r>
        <w:rPr>
          <w:color w:val="auto"/>
          <w:sz w:val="21"/>
          <w:szCs w:val="21"/>
        </w:rPr>
        <w:tab/>
      </w:r>
      <w:r>
        <w:rPr>
          <w:color w:val="auto"/>
          <w:sz w:val="21"/>
          <w:szCs w:val="21"/>
        </w:rPr>
        <w:fldChar w:fldCharType="begin"/>
      </w:r>
      <w:r>
        <w:rPr>
          <w:color w:val="auto"/>
          <w:sz w:val="21"/>
          <w:szCs w:val="21"/>
        </w:rPr>
        <w:instrText xml:space="preserve"> PAGEREF _Toc5455 </w:instrText>
      </w:r>
      <w:r>
        <w:rPr>
          <w:color w:val="auto"/>
          <w:sz w:val="21"/>
          <w:szCs w:val="21"/>
        </w:rPr>
        <w:fldChar w:fldCharType="separate"/>
      </w:r>
      <w:r>
        <w:rPr>
          <w:color w:val="auto"/>
          <w:sz w:val="21"/>
          <w:szCs w:val="21"/>
        </w:rPr>
        <w:t>29</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_Toc19065 </w:instrText>
      </w:r>
      <w:r>
        <w:rPr>
          <w:rFonts w:hint="eastAsia" w:cs="宋体"/>
          <w:color w:val="auto"/>
          <w:sz w:val="21"/>
          <w:szCs w:val="21"/>
          <w:highlight w:val="none"/>
        </w:rPr>
        <w:fldChar w:fldCharType="separate"/>
      </w:r>
      <w:r>
        <w:rPr>
          <w:rFonts w:hint="eastAsia"/>
          <w:color w:val="auto"/>
          <w:sz w:val="21"/>
          <w:szCs w:val="21"/>
          <w:highlight w:val="none"/>
        </w:rPr>
        <w:t>4.7.5人员的紧急撤离与疏散</w:t>
      </w:r>
      <w:r>
        <w:rPr>
          <w:color w:val="auto"/>
          <w:sz w:val="21"/>
          <w:szCs w:val="21"/>
        </w:rPr>
        <w:tab/>
      </w:r>
      <w:r>
        <w:rPr>
          <w:color w:val="auto"/>
          <w:sz w:val="21"/>
          <w:szCs w:val="21"/>
        </w:rPr>
        <w:fldChar w:fldCharType="begin"/>
      </w:r>
      <w:r>
        <w:rPr>
          <w:color w:val="auto"/>
          <w:sz w:val="21"/>
          <w:szCs w:val="21"/>
        </w:rPr>
        <w:instrText xml:space="preserve"> PAGEREF _Toc19065 </w:instrText>
      </w:r>
      <w:r>
        <w:rPr>
          <w:color w:val="auto"/>
          <w:sz w:val="21"/>
          <w:szCs w:val="21"/>
        </w:rPr>
        <w:fldChar w:fldCharType="separate"/>
      </w:r>
      <w:r>
        <w:rPr>
          <w:color w:val="auto"/>
          <w:sz w:val="21"/>
          <w:szCs w:val="21"/>
        </w:rPr>
        <w:t>30</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_Toc18349 </w:instrText>
      </w:r>
      <w:r>
        <w:rPr>
          <w:rFonts w:hint="eastAsia" w:cs="宋体"/>
          <w:color w:val="auto"/>
          <w:sz w:val="21"/>
          <w:szCs w:val="21"/>
          <w:highlight w:val="none"/>
        </w:rPr>
        <w:fldChar w:fldCharType="separate"/>
      </w:r>
      <w:r>
        <w:rPr>
          <w:color w:val="auto"/>
          <w:sz w:val="21"/>
          <w:szCs w:val="21"/>
          <w:highlight w:val="none"/>
        </w:rPr>
        <w:t xml:space="preserve">5 </w:t>
      </w:r>
      <w:r>
        <w:rPr>
          <w:rFonts w:hint="eastAsia"/>
          <w:color w:val="auto"/>
          <w:sz w:val="21"/>
          <w:szCs w:val="21"/>
          <w:highlight w:val="none"/>
        </w:rPr>
        <w:t>安全</w:t>
      </w:r>
      <w:r>
        <w:rPr>
          <w:color w:val="auto"/>
          <w:sz w:val="21"/>
          <w:szCs w:val="21"/>
          <w:highlight w:val="none"/>
        </w:rPr>
        <w:t>防护</w:t>
      </w:r>
      <w:r>
        <w:rPr>
          <w:color w:val="auto"/>
          <w:sz w:val="21"/>
          <w:szCs w:val="21"/>
        </w:rPr>
        <w:tab/>
      </w:r>
      <w:r>
        <w:rPr>
          <w:color w:val="auto"/>
          <w:sz w:val="21"/>
          <w:szCs w:val="21"/>
        </w:rPr>
        <w:fldChar w:fldCharType="begin"/>
      </w:r>
      <w:r>
        <w:rPr>
          <w:color w:val="auto"/>
          <w:sz w:val="21"/>
          <w:szCs w:val="21"/>
        </w:rPr>
        <w:instrText xml:space="preserve"> PAGEREF _Toc18349 </w:instrText>
      </w:r>
      <w:r>
        <w:rPr>
          <w:color w:val="auto"/>
          <w:sz w:val="21"/>
          <w:szCs w:val="21"/>
        </w:rPr>
        <w:fldChar w:fldCharType="separate"/>
      </w:r>
      <w:r>
        <w:rPr>
          <w:color w:val="auto"/>
          <w:sz w:val="21"/>
          <w:szCs w:val="21"/>
        </w:rPr>
        <w:t>32</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_Toc18218 </w:instrText>
      </w:r>
      <w:r>
        <w:rPr>
          <w:rFonts w:hint="eastAsia" w:cs="宋体"/>
          <w:color w:val="auto"/>
          <w:sz w:val="21"/>
          <w:szCs w:val="21"/>
          <w:highlight w:val="none"/>
        </w:rPr>
        <w:fldChar w:fldCharType="separate"/>
      </w:r>
      <w:r>
        <w:rPr>
          <w:rFonts w:eastAsia="宋体"/>
          <w:color w:val="auto"/>
          <w:sz w:val="21"/>
          <w:szCs w:val="21"/>
          <w:highlight w:val="none"/>
        </w:rPr>
        <w:t>5.1</w:t>
      </w:r>
      <w:r>
        <w:rPr>
          <w:rFonts w:hint="eastAsia" w:eastAsia="宋体"/>
          <w:color w:val="auto"/>
          <w:sz w:val="21"/>
          <w:szCs w:val="21"/>
          <w:highlight w:val="none"/>
        </w:rPr>
        <w:t>应急</w:t>
      </w:r>
      <w:r>
        <w:rPr>
          <w:rFonts w:eastAsia="宋体"/>
          <w:color w:val="auto"/>
          <w:sz w:val="21"/>
          <w:szCs w:val="21"/>
          <w:highlight w:val="none"/>
        </w:rPr>
        <w:t>人员的安全防护</w:t>
      </w:r>
      <w:r>
        <w:rPr>
          <w:color w:val="auto"/>
          <w:sz w:val="21"/>
          <w:szCs w:val="21"/>
        </w:rPr>
        <w:tab/>
      </w:r>
      <w:r>
        <w:rPr>
          <w:color w:val="auto"/>
          <w:sz w:val="21"/>
          <w:szCs w:val="21"/>
        </w:rPr>
        <w:fldChar w:fldCharType="begin"/>
      </w:r>
      <w:r>
        <w:rPr>
          <w:color w:val="auto"/>
          <w:sz w:val="21"/>
          <w:szCs w:val="21"/>
        </w:rPr>
        <w:instrText xml:space="preserve"> PAGEREF _Toc18218 </w:instrText>
      </w:r>
      <w:r>
        <w:rPr>
          <w:color w:val="auto"/>
          <w:sz w:val="21"/>
          <w:szCs w:val="21"/>
        </w:rPr>
        <w:fldChar w:fldCharType="separate"/>
      </w:r>
      <w:r>
        <w:rPr>
          <w:color w:val="auto"/>
          <w:sz w:val="21"/>
          <w:szCs w:val="21"/>
        </w:rPr>
        <w:t>32</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_Toc15314 </w:instrText>
      </w:r>
      <w:r>
        <w:rPr>
          <w:rFonts w:hint="eastAsia" w:cs="宋体"/>
          <w:color w:val="auto"/>
          <w:sz w:val="21"/>
          <w:szCs w:val="21"/>
          <w:highlight w:val="none"/>
        </w:rPr>
        <w:fldChar w:fldCharType="separate"/>
      </w:r>
      <w:r>
        <w:rPr>
          <w:rFonts w:eastAsia="宋体"/>
          <w:color w:val="auto"/>
          <w:sz w:val="21"/>
          <w:szCs w:val="21"/>
          <w:highlight w:val="none"/>
        </w:rPr>
        <w:t>5.2受灾群众的安全防护</w:t>
      </w:r>
      <w:r>
        <w:rPr>
          <w:color w:val="auto"/>
          <w:sz w:val="21"/>
          <w:szCs w:val="21"/>
        </w:rPr>
        <w:tab/>
      </w:r>
      <w:r>
        <w:rPr>
          <w:color w:val="auto"/>
          <w:sz w:val="21"/>
          <w:szCs w:val="21"/>
        </w:rPr>
        <w:fldChar w:fldCharType="begin"/>
      </w:r>
      <w:r>
        <w:rPr>
          <w:color w:val="auto"/>
          <w:sz w:val="21"/>
          <w:szCs w:val="21"/>
        </w:rPr>
        <w:instrText xml:space="preserve"> PAGEREF _Toc15314 </w:instrText>
      </w:r>
      <w:r>
        <w:rPr>
          <w:color w:val="auto"/>
          <w:sz w:val="21"/>
          <w:szCs w:val="21"/>
        </w:rPr>
        <w:fldChar w:fldCharType="separate"/>
      </w:r>
      <w:r>
        <w:rPr>
          <w:color w:val="auto"/>
          <w:sz w:val="21"/>
          <w:szCs w:val="21"/>
        </w:rPr>
        <w:t>32</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_Toc15151 </w:instrText>
      </w:r>
      <w:r>
        <w:rPr>
          <w:rFonts w:hint="eastAsia" w:cs="宋体"/>
          <w:color w:val="auto"/>
          <w:sz w:val="21"/>
          <w:szCs w:val="21"/>
          <w:highlight w:val="none"/>
        </w:rPr>
        <w:fldChar w:fldCharType="separate"/>
      </w:r>
      <w:r>
        <w:rPr>
          <w:rFonts w:eastAsia="宋体"/>
          <w:color w:val="auto"/>
          <w:sz w:val="21"/>
          <w:szCs w:val="21"/>
          <w:highlight w:val="none"/>
        </w:rPr>
        <w:t>5.3患者医疗救护方案</w:t>
      </w:r>
      <w:r>
        <w:rPr>
          <w:color w:val="auto"/>
          <w:sz w:val="21"/>
          <w:szCs w:val="21"/>
        </w:rPr>
        <w:tab/>
      </w:r>
      <w:r>
        <w:rPr>
          <w:color w:val="auto"/>
          <w:sz w:val="21"/>
          <w:szCs w:val="21"/>
        </w:rPr>
        <w:fldChar w:fldCharType="begin"/>
      </w:r>
      <w:r>
        <w:rPr>
          <w:color w:val="auto"/>
          <w:sz w:val="21"/>
          <w:szCs w:val="21"/>
        </w:rPr>
        <w:instrText xml:space="preserve"> PAGEREF _Toc15151 </w:instrText>
      </w:r>
      <w:r>
        <w:rPr>
          <w:color w:val="auto"/>
          <w:sz w:val="21"/>
          <w:szCs w:val="21"/>
        </w:rPr>
        <w:fldChar w:fldCharType="separate"/>
      </w:r>
      <w:r>
        <w:rPr>
          <w:color w:val="auto"/>
          <w:sz w:val="21"/>
          <w:szCs w:val="21"/>
        </w:rPr>
        <w:t>32</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_Toc16646 </w:instrText>
      </w:r>
      <w:r>
        <w:rPr>
          <w:rFonts w:hint="eastAsia" w:cs="宋体"/>
          <w:color w:val="auto"/>
          <w:sz w:val="21"/>
          <w:szCs w:val="21"/>
          <w:highlight w:val="none"/>
        </w:rPr>
        <w:fldChar w:fldCharType="separate"/>
      </w:r>
      <w:r>
        <w:rPr>
          <w:color w:val="auto"/>
          <w:sz w:val="21"/>
          <w:szCs w:val="21"/>
          <w:highlight w:val="none"/>
        </w:rPr>
        <w:t>6 次生灾害防范</w:t>
      </w:r>
      <w:r>
        <w:rPr>
          <w:color w:val="auto"/>
          <w:sz w:val="21"/>
          <w:szCs w:val="21"/>
        </w:rPr>
        <w:tab/>
      </w:r>
      <w:r>
        <w:rPr>
          <w:color w:val="auto"/>
          <w:sz w:val="21"/>
          <w:szCs w:val="21"/>
        </w:rPr>
        <w:fldChar w:fldCharType="begin"/>
      </w:r>
      <w:r>
        <w:rPr>
          <w:color w:val="auto"/>
          <w:sz w:val="21"/>
          <w:szCs w:val="21"/>
        </w:rPr>
        <w:instrText xml:space="preserve"> PAGEREF _Toc16646 </w:instrText>
      </w:r>
      <w:r>
        <w:rPr>
          <w:color w:val="auto"/>
          <w:sz w:val="21"/>
          <w:szCs w:val="21"/>
        </w:rPr>
        <w:fldChar w:fldCharType="separate"/>
      </w:r>
      <w:r>
        <w:rPr>
          <w:color w:val="auto"/>
          <w:sz w:val="21"/>
          <w:szCs w:val="21"/>
        </w:rPr>
        <w:t>33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_Toc4072 </w:instrText>
      </w:r>
      <w:r>
        <w:rPr>
          <w:rFonts w:hint="eastAsia" w:cs="宋体"/>
          <w:color w:val="auto"/>
          <w:sz w:val="21"/>
          <w:szCs w:val="21"/>
          <w:highlight w:val="none"/>
        </w:rPr>
        <w:fldChar w:fldCharType="separate"/>
      </w:r>
      <w:r>
        <w:rPr>
          <w:rFonts w:eastAsia="宋体"/>
          <w:color w:val="auto"/>
          <w:sz w:val="21"/>
          <w:szCs w:val="21"/>
          <w:highlight w:val="none"/>
        </w:rPr>
        <w:t>6.1次生灾害防范措施</w:t>
      </w:r>
      <w:r>
        <w:rPr>
          <w:color w:val="auto"/>
          <w:sz w:val="21"/>
          <w:szCs w:val="21"/>
        </w:rPr>
        <w:tab/>
      </w:r>
      <w:r>
        <w:rPr>
          <w:color w:val="auto"/>
          <w:sz w:val="21"/>
          <w:szCs w:val="21"/>
        </w:rPr>
        <w:fldChar w:fldCharType="begin"/>
      </w:r>
      <w:r>
        <w:rPr>
          <w:color w:val="auto"/>
          <w:sz w:val="21"/>
          <w:szCs w:val="21"/>
        </w:rPr>
        <w:instrText xml:space="preserve"> PAGEREF _Toc4072 </w:instrText>
      </w:r>
      <w:r>
        <w:rPr>
          <w:color w:val="auto"/>
          <w:sz w:val="21"/>
          <w:szCs w:val="21"/>
        </w:rPr>
        <w:fldChar w:fldCharType="separate"/>
      </w:r>
      <w:r>
        <w:rPr>
          <w:color w:val="auto"/>
          <w:sz w:val="21"/>
          <w:szCs w:val="21"/>
        </w:rPr>
        <w:t>33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_Toc32122 </w:instrText>
      </w:r>
      <w:r>
        <w:rPr>
          <w:rFonts w:hint="eastAsia" w:cs="宋体"/>
          <w:color w:val="auto"/>
          <w:sz w:val="21"/>
          <w:szCs w:val="21"/>
          <w:highlight w:val="none"/>
        </w:rPr>
        <w:fldChar w:fldCharType="separate"/>
      </w:r>
      <w:r>
        <w:rPr>
          <w:rFonts w:eastAsia="宋体"/>
          <w:color w:val="auto"/>
          <w:sz w:val="21"/>
          <w:szCs w:val="21"/>
          <w:highlight w:val="none"/>
        </w:rPr>
        <w:t>6.2现场监测方案</w:t>
      </w:r>
      <w:r>
        <w:rPr>
          <w:color w:val="auto"/>
          <w:sz w:val="21"/>
          <w:szCs w:val="21"/>
        </w:rPr>
        <w:tab/>
      </w:r>
      <w:r>
        <w:rPr>
          <w:color w:val="auto"/>
          <w:sz w:val="21"/>
          <w:szCs w:val="21"/>
        </w:rPr>
        <w:fldChar w:fldCharType="begin"/>
      </w:r>
      <w:r>
        <w:rPr>
          <w:color w:val="auto"/>
          <w:sz w:val="21"/>
          <w:szCs w:val="21"/>
        </w:rPr>
        <w:instrText xml:space="preserve"> PAGEREF _Toc32122 </w:instrText>
      </w:r>
      <w:r>
        <w:rPr>
          <w:color w:val="auto"/>
          <w:sz w:val="21"/>
          <w:szCs w:val="21"/>
        </w:rPr>
        <w:fldChar w:fldCharType="separate"/>
      </w:r>
      <w:r>
        <w:rPr>
          <w:color w:val="auto"/>
          <w:sz w:val="21"/>
          <w:szCs w:val="21"/>
        </w:rPr>
        <w:t>33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_Toc29646 </w:instrText>
      </w:r>
      <w:r>
        <w:rPr>
          <w:rFonts w:hint="eastAsia" w:cs="宋体"/>
          <w:color w:val="auto"/>
          <w:sz w:val="21"/>
          <w:szCs w:val="21"/>
          <w:highlight w:val="none"/>
        </w:rPr>
        <w:fldChar w:fldCharType="separate"/>
      </w:r>
      <w:r>
        <w:rPr>
          <w:rFonts w:eastAsia="宋体"/>
          <w:color w:val="auto"/>
          <w:sz w:val="21"/>
          <w:szCs w:val="21"/>
          <w:highlight w:val="none"/>
        </w:rPr>
        <w:t>6.</w:t>
      </w:r>
      <w:r>
        <w:rPr>
          <w:rFonts w:hint="eastAsia" w:eastAsia="宋体"/>
          <w:color w:val="auto"/>
          <w:sz w:val="21"/>
          <w:szCs w:val="21"/>
          <w:highlight w:val="none"/>
        </w:rPr>
        <w:t>3</w:t>
      </w:r>
      <w:r>
        <w:rPr>
          <w:rFonts w:eastAsia="宋体"/>
          <w:color w:val="auto"/>
          <w:sz w:val="21"/>
          <w:szCs w:val="21"/>
          <w:highlight w:val="none"/>
        </w:rPr>
        <w:t>现场人员</w:t>
      </w:r>
      <w:r>
        <w:rPr>
          <w:rFonts w:hint="eastAsia" w:eastAsia="宋体"/>
          <w:color w:val="auto"/>
          <w:sz w:val="21"/>
          <w:szCs w:val="21"/>
          <w:highlight w:val="none"/>
        </w:rPr>
        <w:t>撤离</w:t>
      </w:r>
      <w:r>
        <w:rPr>
          <w:rFonts w:eastAsia="宋体"/>
          <w:color w:val="auto"/>
          <w:sz w:val="21"/>
          <w:szCs w:val="21"/>
          <w:highlight w:val="none"/>
        </w:rPr>
        <w:t>方案</w:t>
      </w:r>
      <w:r>
        <w:rPr>
          <w:color w:val="auto"/>
          <w:sz w:val="21"/>
          <w:szCs w:val="21"/>
        </w:rPr>
        <w:tab/>
      </w:r>
      <w:r>
        <w:rPr>
          <w:color w:val="auto"/>
          <w:sz w:val="21"/>
          <w:szCs w:val="21"/>
        </w:rPr>
        <w:fldChar w:fldCharType="begin"/>
      </w:r>
      <w:r>
        <w:rPr>
          <w:color w:val="auto"/>
          <w:sz w:val="21"/>
          <w:szCs w:val="21"/>
        </w:rPr>
        <w:instrText xml:space="preserve"> PAGEREF _Toc29646 </w:instrText>
      </w:r>
      <w:r>
        <w:rPr>
          <w:color w:val="auto"/>
          <w:sz w:val="21"/>
          <w:szCs w:val="21"/>
        </w:rPr>
        <w:fldChar w:fldCharType="separate"/>
      </w:r>
      <w:r>
        <w:rPr>
          <w:color w:val="auto"/>
          <w:sz w:val="21"/>
          <w:szCs w:val="21"/>
        </w:rPr>
        <w:t>34</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_Toc10920 </w:instrText>
      </w:r>
      <w:r>
        <w:rPr>
          <w:rFonts w:hint="eastAsia" w:cs="宋体"/>
          <w:color w:val="auto"/>
          <w:sz w:val="21"/>
          <w:szCs w:val="21"/>
          <w:highlight w:val="none"/>
        </w:rPr>
        <w:fldChar w:fldCharType="separate"/>
      </w:r>
      <w:r>
        <w:rPr>
          <w:bCs/>
          <w:color w:val="auto"/>
          <w:sz w:val="21"/>
          <w:szCs w:val="21"/>
          <w:highlight w:val="none"/>
        </w:rPr>
        <w:t>7 应急状态解除</w:t>
      </w:r>
      <w:r>
        <w:rPr>
          <w:color w:val="auto"/>
          <w:sz w:val="21"/>
          <w:szCs w:val="21"/>
        </w:rPr>
        <w:tab/>
      </w:r>
      <w:r>
        <w:rPr>
          <w:color w:val="auto"/>
          <w:sz w:val="21"/>
          <w:szCs w:val="21"/>
        </w:rPr>
        <w:fldChar w:fldCharType="begin"/>
      </w:r>
      <w:r>
        <w:rPr>
          <w:color w:val="auto"/>
          <w:sz w:val="21"/>
          <w:szCs w:val="21"/>
        </w:rPr>
        <w:instrText xml:space="preserve"> PAGEREF _Toc10920 </w:instrText>
      </w:r>
      <w:r>
        <w:rPr>
          <w:color w:val="auto"/>
          <w:sz w:val="21"/>
          <w:szCs w:val="21"/>
        </w:rPr>
        <w:fldChar w:fldCharType="separate"/>
      </w:r>
      <w:r>
        <w:rPr>
          <w:color w:val="auto"/>
          <w:sz w:val="21"/>
          <w:szCs w:val="21"/>
        </w:rPr>
        <w:t>35</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_Toc29641 </w:instrText>
      </w:r>
      <w:r>
        <w:rPr>
          <w:rFonts w:hint="eastAsia" w:cs="宋体"/>
          <w:color w:val="auto"/>
          <w:sz w:val="21"/>
          <w:szCs w:val="21"/>
          <w:highlight w:val="none"/>
        </w:rPr>
        <w:fldChar w:fldCharType="separate"/>
      </w:r>
      <w:r>
        <w:rPr>
          <w:rFonts w:eastAsia="宋体"/>
          <w:color w:val="auto"/>
          <w:sz w:val="21"/>
          <w:szCs w:val="21"/>
          <w:highlight w:val="none"/>
        </w:rPr>
        <w:t>7.1 应急终止条件</w:t>
      </w:r>
      <w:r>
        <w:rPr>
          <w:color w:val="auto"/>
          <w:sz w:val="21"/>
          <w:szCs w:val="21"/>
        </w:rPr>
        <w:tab/>
      </w:r>
      <w:r>
        <w:rPr>
          <w:color w:val="auto"/>
          <w:sz w:val="21"/>
          <w:szCs w:val="21"/>
        </w:rPr>
        <w:fldChar w:fldCharType="begin"/>
      </w:r>
      <w:r>
        <w:rPr>
          <w:color w:val="auto"/>
          <w:sz w:val="21"/>
          <w:szCs w:val="21"/>
        </w:rPr>
        <w:instrText xml:space="preserve"> PAGEREF _Toc29641 </w:instrText>
      </w:r>
      <w:r>
        <w:rPr>
          <w:color w:val="auto"/>
          <w:sz w:val="21"/>
          <w:szCs w:val="21"/>
        </w:rPr>
        <w:fldChar w:fldCharType="separate"/>
      </w:r>
      <w:r>
        <w:rPr>
          <w:color w:val="auto"/>
          <w:sz w:val="21"/>
          <w:szCs w:val="21"/>
        </w:rPr>
        <w:t>35</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_Toc24004 </w:instrText>
      </w:r>
      <w:r>
        <w:rPr>
          <w:rFonts w:hint="eastAsia" w:cs="宋体"/>
          <w:color w:val="auto"/>
          <w:sz w:val="21"/>
          <w:szCs w:val="21"/>
          <w:highlight w:val="none"/>
        </w:rPr>
        <w:fldChar w:fldCharType="separate"/>
      </w:r>
      <w:r>
        <w:rPr>
          <w:rFonts w:eastAsia="宋体"/>
          <w:color w:val="auto"/>
          <w:sz w:val="21"/>
          <w:szCs w:val="21"/>
          <w:highlight w:val="none"/>
        </w:rPr>
        <w:t>7.2 应急终止程序</w:t>
      </w:r>
      <w:r>
        <w:rPr>
          <w:color w:val="auto"/>
          <w:sz w:val="21"/>
          <w:szCs w:val="21"/>
        </w:rPr>
        <w:tab/>
      </w:r>
      <w:r>
        <w:rPr>
          <w:color w:val="auto"/>
          <w:sz w:val="21"/>
          <w:szCs w:val="21"/>
        </w:rPr>
        <w:fldChar w:fldCharType="begin"/>
      </w:r>
      <w:r>
        <w:rPr>
          <w:color w:val="auto"/>
          <w:sz w:val="21"/>
          <w:szCs w:val="21"/>
        </w:rPr>
        <w:instrText xml:space="preserve"> PAGEREF _Toc24004 </w:instrText>
      </w:r>
      <w:r>
        <w:rPr>
          <w:color w:val="auto"/>
          <w:sz w:val="21"/>
          <w:szCs w:val="21"/>
        </w:rPr>
        <w:fldChar w:fldCharType="separate"/>
      </w:r>
      <w:r>
        <w:rPr>
          <w:color w:val="auto"/>
          <w:sz w:val="21"/>
          <w:szCs w:val="21"/>
        </w:rPr>
        <w:t>35</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_Toc25708 </w:instrText>
      </w:r>
      <w:r>
        <w:rPr>
          <w:rFonts w:hint="eastAsia" w:cs="宋体"/>
          <w:color w:val="auto"/>
          <w:sz w:val="21"/>
          <w:szCs w:val="21"/>
          <w:highlight w:val="none"/>
        </w:rPr>
        <w:fldChar w:fldCharType="separate"/>
      </w:r>
      <w:r>
        <w:rPr>
          <w:rFonts w:eastAsia="宋体"/>
          <w:color w:val="auto"/>
          <w:sz w:val="21"/>
          <w:szCs w:val="21"/>
          <w:highlight w:val="none"/>
        </w:rPr>
        <w:t>7.3 应急终止后续工作</w:t>
      </w:r>
      <w:r>
        <w:rPr>
          <w:color w:val="auto"/>
          <w:sz w:val="21"/>
          <w:szCs w:val="21"/>
        </w:rPr>
        <w:tab/>
      </w:r>
      <w:r>
        <w:rPr>
          <w:color w:val="auto"/>
          <w:sz w:val="21"/>
          <w:szCs w:val="21"/>
        </w:rPr>
        <w:fldChar w:fldCharType="begin"/>
      </w:r>
      <w:r>
        <w:rPr>
          <w:color w:val="auto"/>
          <w:sz w:val="21"/>
          <w:szCs w:val="21"/>
        </w:rPr>
        <w:instrText xml:space="preserve"> PAGEREF _Toc25708 </w:instrText>
      </w:r>
      <w:r>
        <w:rPr>
          <w:color w:val="auto"/>
          <w:sz w:val="21"/>
          <w:szCs w:val="21"/>
        </w:rPr>
        <w:fldChar w:fldCharType="separate"/>
      </w:r>
      <w:r>
        <w:rPr>
          <w:color w:val="auto"/>
          <w:sz w:val="21"/>
          <w:szCs w:val="21"/>
        </w:rPr>
        <w:t>35</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_Toc1180 </w:instrText>
      </w:r>
      <w:r>
        <w:rPr>
          <w:rFonts w:hint="eastAsia" w:cs="宋体"/>
          <w:color w:val="auto"/>
          <w:sz w:val="21"/>
          <w:szCs w:val="21"/>
          <w:highlight w:val="none"/>
        </w:rPr>
        <w:fldChar w:fldCharType="separate"/>
      </w:r>
      <w:r>
        <w:rPr>
          <w:color w:val="auto"/>
          <w:sz w:val="21"/>
          <w:szCs w:val="21"/>
          <w:highlight w:val="none"/>
        </w:rPr>
        <w:t>8 善后处置</w:t>
      </w:r>
      <w:r>
        <w:rPr>
          <w:color w:val="auto"/>
          <w:sz w:val="21"/>
          <w:szCs w:val="21"/>
        </w:rPr>
        <w:tab/>
      </w:r>
      <w:r>
        <w:rPr>
          <w:color w:val="auto"/>
          <w:sz w:val="21"/>
          <w:szCs w:val="21"/>
        </w:rPr>
        <w:fldChar w:fldCharType="begin"/>
      </w:r>
      <w:r>
        <w:rPr>
          <w:color w:val="auto"/>
          <w:sz w:val="21"/>
          <w:szCs w:val="21"/>
        </w:rPr>
        <w:instrText xml:space="preserve"> PAGEREF _Toc1180 </w:instrText>
      </w:r>
      <w:r>
        <w:rPr>
          <w:color w:val="auto"/>
          <w:sz w:val="21"/>
          <w:szCs w:val="21"/>
        </w:rPr>
        <w:fldChar w:fldCharType="separate"/>
      </w:r>
      <w:r>
        <w:rPr>
          <w:color w:val="auto"/>
          <w:sz w:val="21"/>
          <w:szCs w:val="21"/>
        </w:rPr>
        <w:t>36</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_Toc16835 </w:instrText>
      </w:r>
      <w:r>
        <w:rPr>
          <w:rFonts w:hint="eastAsia" w:cs="宋体"/>
          <w:color w:val="auto"/>
          <w:sz w:val="21"/>
          <w:szCs w:val="21"/>
          <w:highlight w:val="none"/>
        </w:rPr>
        <w:fldChar w:fldCharType="separate"/>
      </w:r>
      <w:r>
        <w:rPr>
          <w:rFonts w:eastAsia="宋体"/>
          <w:color w:val="auto"/>
          <w:sz w:val="21"/>
          <w:szCs w:val="21"/>
          <w:highlight w:val="none"/>
        </w:rPr>
        <w:t>8.1受灾</w:t>
      </w:r>
      <w:r>
        <w:rPr>
          <w:rFonts w:hint="eastAsia" w:eastAsia="宋体"/>
          <w:color w:val="auto"/>
          <w:sz w:val="21"/>
          <w:szCs w:val="21"/>
          <w:highlight w:val="none"/>
        </w:rPr>
        <w:t>人员</w:t>
      </w:r>
      <w:r>
        <w:rPr>
          <w:rFonts w:eastAsia="宋体"/>
          <w:color w:val="auto"/>
          <w:sz w:val="21"/>
          <w:szCs w:val="21"/>
          <w:highlight w:val="none"/>
        </w:rPr>
        <w:t>安置及损失赔偿方案</w:t>
      </w:r>
      <w:r>
        <w:rPr>
          <w:color w:val="auto"/>
          <w:sz w:val="21"/>
          <w:szCs w:val="21"/>
        </w:rPr>
        <w:tab/>
      </w:r>
      <w:r>
        <w:rPr>
          <w:color w:val="auto"/>
          <w:sz w:val="21"/>
          <w:szCs w:val="21"/>
        </w:rPr>
        <w:fldChar w:fldCharType="begin"/>
      </w:r>
      <w:r>
        <w:rPr>
          <w:color w:val="auto"/>
          <w:sz w:val="21"/>
          <w:szCs w:val="21"/>
        </w:rPr>
        <w:instrText xml:space="preserve"> PAGEREF _Toc16835 </w:instrText>
      </w:r>
      <w:r>
        <w:rPr>
          <w:color w:val="auto"/>
          <w:sz w:val="21"/>
          <w:szCs w:val="21"/>
        </w:rPr>
        <w:fldChar w:fldCharType="separate"/>
      </w:r>
      <w:r>
        <w:rPr>
          <w:color w:val="auto"/>
          <w:sz w:val="21"/>
          <w:szCs w:val="21"/>
        </w:rPr>
        <w:t>36</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_Toc17052 </w:instrText>
      </w:r>
      <w:r>
        <w:rPr>
          <w:rFonts w:hint="eastAsia" w:cs="宋体"/>
          <w:color w:val="auto"/>
          <w:sz w:val="21"/>
          <w:szCs w:val="21"/>
          <w:highlight w:val="none"/>
        </w:rPr>
        <w:fldChar w:fldCharType="separate"/>
      </w:r>
      <w:r>
        <w:rPr>
          <w:rFonts w:eastAsia="宋体"/>
          <w:color w:val="auto"/>
          <w:sz w:val="21"/>
          <w:szCs w:val="21"/>
          <w:highlight w:val="none"/>
        </w:rPr>
        <w:t>8.2长期</w:t>
      </w:r>
      <w:r>
        <w:rPr>
          <w:rFonts w:hint="eastAsia" w:eastAsia="宋体"/>
          <w:color w:val="auto"/>
          <w:sz w:val="21"/>
          <w:szCs w:val="21"/>
          <w:highlight w:val="none"/>
        </w:rPr>
        <w:t>环境</w:t>
      </w:r>
      <w:r>
        <w:rPr>
          <w:rFonts w:eastAsia="宋体"/>
          <w:color w:val="auto"/>
          <w:sz w:val="21"/>
          <w:szCs w:val="21"/>
          <w:highlight w:val="none"/>
        </w:rPr>
        <w:t>影响评估</w:t>
      </w:r>
      <w:r>
        <w:rPr>
          <w:color w:val="auto"/>
          <w:sz w:val="21"/>
          <w:szCs w:val="21"/>
        </w:rPr>
        <w:tab/>
      </w:r>
      <w:r>
        <w:rPr>
          <w:color w:val="auto"/>
          <w:sz w:val="21"/>
          <w:szCs w:val="21"/>
        </w:rPr>
        <w:fldChar w:fldCharType="begin"/>
      </w:r>
      <w:r>
        <w:rPr>
          <w:color w:val="auto"/>
          <w:sz w:val="21"/>
          <w:szCs w:val="21"/>
        </w:rPr>
        <w:instrText xml:space="preserve"> PAGEREF _Toc17052 </w:instrText>
      </w:r>
      <w:r>
        <w:rPr>
          <w:color w:val="auto"/>
          <w:sz w:val="21"/>
          <w:szCs w:val="21"/>
        </w:rPr>
        <w:fldChar w:fldCharType="separate"/>
      </w:r>
      <w:r>
        <w:rPr>
          <w:color w:val="auto"/>
          <w:sz w:val="21"/>
          <w:szCs w:val="21"/>
        </w:rPr>
        <w:t>36</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_Toc8917 </w:instrText>
      </w:r>
      <w:r>
        <w:rPr>
          <w:rFonts w:hint="eastAsia" w:cs="宋体"/>
          <w:color w:val="auto"/>
          <w:sz w:val="21"/>
          <w:szCs w:val="21"/>
          <w:highlight w:val="none"/>
        </w:rPr>
        <w:fldChar w:fldCharType="separate"/>
      </w:r>
      <w:r>
        <w:rPr>
          <w:rFonts w:eastAsia="宋体"/>
          <w:color w:val="auto"/>
          <w:sz w:val="21"/>
          <w:szCs w:val="21"/>
          <w:highlight w:val="none"/>
        </w:rPr>
        <w:t>8.3环境恢复与重建工作的内容和程序</w:t>
      </w:r>
      <w:r>
        <w:rPr>
          <w:color w:val="auto"/>
          <w:sz w:val="21"/>
          <w:szCs w:val="21"/>
        </w:rPr>
        <w:tab/>
      </w:r>
      <w:r>
        <w:rPr>
          <w:color w:val="auto"/>
          <w:sz w:val="21"/>
          <w:szCs w:val="21"/>
        </w:rPr>
        <w:fldChar w:fldCharType="begin"/>
      </w:r>
      <w:r>
        <w:rPr>
          <w:color w:val="auto"/>
          <w:sz w:val="21"/>
          <w:szCs w:val="21"/>
        </w:rPr>
        <w:instrText xml:space="preserve"> PAGEREF _Toc8917 </w:instrText>
      </w:r>
      <w:r>
        <w:rPr>
          <w:color w:val="auto"/>
          <w:sz w:val="21"/>
          <w:szCs w:val="21"/>
        </w:rPr>
        <w:fldChar w:fldCharType="separate"/>
      </w:r>
      <w:r>
        <w:rPr>
          <w:color w:val="auto"/>
          <w:sz w:val="21"/>
          <w:szCs w:val="21"/>
        </w:rPr>
        <w:t>36</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_Toc30418 </w:instrText>
      </w:r>
      <w:r>
        <w:rPr>
          <w:rFonts w:hint="eastAsia" w:cs="宋体"/>
          <w:color w:val="auto"/>
          <w:sz w:val="21"/>
          <w:szCs w:val="21"/>
          <w:highlight w:val="none"/>
        </w:rPr>
        <w:fldChar w:fldCharType="separate"/>
      </w:r>
      <w:r>
        <w:rPr>
          <w:rFonts w:eastAsia="宋体"/>
          <w:color w:val="auto"/>
          <w:sz w:val="21"/>
          <w:szCs w:val="21"/>
          <w:highlight w:val="none"/>
        </w:rPr>
        <w:t>8.4</w:t>
      </w:r>
      <w:r>
        <w:rPr>
          <w:rFonts w:hint="eastAsia" w:eastAsia="宋体"/>
          <w:color w:val="auto"/>
          <w:sz w:val="21"/>
          <w:szCs w:val="21"/>
          <w:highlight w:val="none"/>
        </w:rPr>
        <w:t>危险</w:t>
      </w:r>
      <w:r>
        <w:rPr>
          <w:rFonts w:eastAsia="宋体"/>
          <w:color w:val="auto"/>
          <w:sz w:val="21"/>
          <w:szCs w:val="21"/>
          <w:highlight w:val="none"/>
        </w:rPr>
        <w:t>废弃物处置</w:t>
      </w:r>
      <w:r>
        <w:rPr>
          <w:color w:val="auto"/>
          <w:sz w:val="21"/>
          <w:szCs w:val="21"/>
        </w:rPr>
        <w:tab/>
      </w:r>
      <w:r>
        <w:rPr>
          <w:color w:val="auto"/>
          <w:sz w:val="21"/>
          <w:szCs w:val="21"/>
        </w:rPr>
        <w:fldChar w:fldCharType="begin"/>
      </w:r>
      <w:r>
        <w:rPr>
          <w:color w:val="auto"/>
          <w:sz w:val="21"/>
          <w:szCs w:val="21"/>
        </w:rPr>
        <w:instrText xml:space="preserve"> PAGEREF _Toc30418 </w:instrText>
      </w:r>
      <w:r>
        <w:rPr>
          <w:color w:val="auto"/>
          <w:sz w:val="21"/>
          <w:szCs w:val="21"/>
        </w:rPr>
        <w:fldChar w:fldCharType="separate"/>
      </w:r>
      <w:r>
        <w:rPr>
          <w:color w:val="auto"/>
          <w:sz w:val="21"/>
          <w:szCs w:val="21"/>
        </w:rPr>
        <w:t>36</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_Toc1553 </w:instrText>
      </w:r>
      <w:r>
        <w:rPr>
          <w:rFonts w:hint="eastAsia" w:cs="宋体"/>
          <w:color w:val="auto"/>
          <w:sz w:val="21"/>
          <w:szCs w:val="21"/>
          <w:highlight w:val="none"/>
        </w:rPr>
        <w:fldChar w:fldCharType="separate"/>
      </w:r>
      <w:r>
        <w:rPr>
          <w:bCs/>
          <w:color w:val="auto"/>
          <w:sz w:val="21"/>
          <w:szCs w:val="21"/>
          <w:highlight w:val="none"/>
        </w:rPr>
        <w:t>9 应急保障</w:t>
      </w:r>
      <w:r>
        <w:rPr>
          <w:color w:val="auto"/>
          <w:sz w:val="21"/>
          <w:szCs w:val="21"/>
        </w:rPr>
        <w:tab/>
      </w:r>
      <w:r>
        <w:rPr>
          <w:color w:val="auto"/>
          <w:sz w:val="21"/>
          <w:szCs w:val="21"/>
        </w:rPr>
        <w:fldChar w:fldCharType="begin"/>
      </w:r>
      <w:r>
        <w:rPr>
          <w:color w:val="auto"/>
          <w:sz w:val="21"/>
          <w:szCs w:val="21"/>
        </w:rPr>
        <w:instrText xml:space="preserve"> PAGEREF _Toc1553 </w:instrText>
      </w:r>
      <w:r>
        <w:rPr>
          <w:color w:val="auto"/>
          <w:sz w:val="21"/>
          <w:szCs w:val="21"/>
        </w:rPr>
        <w:fldChar w:fldCharType="separate"/>
      </w:r>
      <w:r>
        <w:rPr>
          <w:color w:val="auto"/>
          <w:sz w:val="21"/>
          <w:szCs w:val="21"/>
        </w:rPr>
        <w:t>37</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_Toc15138 </w:instrText>
      </w:r>
      <w:r>
        <w:rPr>
          <w:rFonts w:hint="eastAsia" w:cs="宋体"/>
          <w:color w:val="auto"/>
          <w:sz w:val="21"/>
          <w:szCs w:val="21"/>
          <w:highlight w:val="none"/>
        </w:rPr>
        <w:fldChar w:fldCharType="separate"/>
      </w:r>
      <w:r>
        <w:rPr>
          <w:rFonts w:eastAsia="宋体"/>
          <w:color w:val="auto"/>
          <w:sz w:val="21"/>
          <w:szCs w:val="21"/>
          <w:highlight w:val="none"/>
        </w:rPr>
        <w:t>9.1 人力资源保障</w:t>
      </w:r>
      <w:r>
        <w:rPr>
          <w:color w:val="auto"/>
          <w:sz w:val="21"/>
          <w:szCs w:val="21"/>
        </w:rPr>
        <w:tab/>
      </w:r>
      <w:r>
        <w:rPr>
          <w:color w:val="auto"/>
          <w:sz w:val="21"/>
          <w:szCs w:val="21"/>
        </w:rPr>
        <w:fldChar w:fldCharType="begin"/>
      </w:r>
      <w:r>
        <w:rPr>
          <w:color w:val="auto"/>
          <w:sz w:val="21"/>
          <w:szCs w:val="21"/>
        </w:rPr>
        <w:instrText xml:space="preserve"> PAGEREF _Toc15138 </w:instrText>
      </w:r>
      <w:r>
        <w:rPr>
          <w:color w:val="auto"/>
          <w:sz w:val="21"/>
          <w:szCs w:val="21"/>
        </w:rPr>
        <w:fldChar w:fldCharType="separate"/>
      </w:r>
      <w:r>
        <w:rPr>
          <w:color w:val="auto"/>
          <w:sz w:val="21"/>
          <w:szCs w:val="21"/>
        </w:rPr>
        <w:t>37</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_Toc9784 </w:instrText>
      </w:r>
      <w:r>
        <w:rPr>
          <w:rFonts w:hint="eastAsia" w:cs="宋体"/>
          <w:color w:val="auto"/>
          <w:sz w:val="21"/>
          <w:szCs w:val="21"/>
          <w:highlight w:val="none"/>
        </w:rPr>
        <w:fldChar w:fldCharType="separate"/>
      </w:r>
      <w:r>
        <w:rPr>
          <w:rFonts w:eastAsia="宋体"/>
          <w:color w:val="auto"/>
          <w:sz w:val="21"/>
          <w:szCs w:val="21"/>
          <w:highlight w:val="none"/>
        </w:rPr>
        <w:t>9.2 财力保障</w:t>
      </w:r>
      <w:r>
        <w:rPr>
          <w:color w:val="auto"/>
          <w:sz w:val="21"/>
          <w:szCs w:val="21"/>
        </w:rPr>
        <w:tab/>
      </w:r>
      <w:r>
        <w:rPr>
          <w:color w:val="auto"/>
          <w:sz w:val="21"/>
          <w:szCs w:val="21"/>
        </w:rPr>
        <w:fldChar w:fldCharType="begin"/>
      </w:r>
      <w:r>
        <w:rPr>
          <w:color w:val="auto"/>
          <w:sz w:val="21"/>
          <w:szCs w:val="21"/>
        </w:rPr>
        <w:instrText xml:space="preserve"> PAGEREF _Toc9784 </w:instrText>
      </w:r>
      <w:r>
        <w:rPr>
          <w:color w:val="auto"/>
          <w:sz w:val="21"/>
          <w:szCs w:val="21"/>
        </w:rPr>
        <w:fldChar w:fldCharType="separate"/>
      </w:r>
      <w:r>
        <w:rPr>
          <w:color w:val="auto"/>
          <w:sz w:val="21"/>
          <w:szCs w:val="21"/>
        </w:rPr>
        <w:t>37</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_Toc28171 </w:instrText>
      </w:r>
      <w:r>
        <w:rPr>
          <w:rFonts w:hint="eastAsia" w:cs="宋体"/>
          <w:color w:val="auto"/>
          <w:sz w:val="21"/>
          <w:szCs w:val="21"/>
          <w:highlight w:val="none"/>
        </w:rPr>
        <w:fldChar w:fldCharType="separate"/>
      </w:r>
      <w:r>
        <w:rPr>
          <w:rFonts w:eastAsia="宋体"/>
          <w:color w:val="auto"/>
          <w:sz w:val="21"/>
          <w:szCs w:val="21"/>
          <w:highlight w:val="none"/>
        </w:rPr>
        <w:t>9.3 应急物资和装备保障</w:t>
      </w:r>
      <w:r>
        <w:rPr>
          <w:color w:val="auto"/>
          <w:sz w:val="21"/>
          <w:szCs w:val="21"/>
        </w:rPr>
        <w:tab/>
      </w:r>
      <w:r>
        <w:rPr>
          <w:color w:val="auto"/>
          <w:sz w:val="21"/>
          <w:szCs w:val="21"/>
        </w:rPr>
        <w:fldChar w:fldCharType="begin"/>
      </w:r>
      <w:r>
        <w:rPr>
          <w:color w:val="auto"/>
          <w:sz w:val="21"/>
          <w:szCs w:val="21"/>
        </w:rPr>
        <w:instrText xml:space="preserve"> PAGEREF _Toc28171 </w:instrText>
      </w:r>
      <w:r>
        <w:rPr>
          <w:color w:val="auto"/>
          <w:sz w:val="21"/>
          <w:szCs w:val="21"/>
        </w:rPr>
        <w:fldChar w:fldCharType="separate"/>
      </w:r>
      <w:r>
        <w:rPr>
          <w:color w:val="auto"/>
          <w:sz w:val="21"/>
          <w:szCs w:val="21"/>
        </w:rPr>
        <w:t>37</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_Toc17285 </w:instrText>
      </w:r>
      <w:r>
        <w:rPr>
          <w:rFonts w:hint="eastAsia" w:cs="宋体"/>
          <w:color w:val="auto"/>
          <w:sz w:val="21"/>
          <w:szCs w:val="21"/>
          <w:highlight w:val="none"/>
        </w:rPr>
        <w:fldChar w:fldCharType="separate"/>
      </w:r>
      <w:r>
        <w:rPr>
          <w:rFonts w:eastAsia="宋体"/>
          <w:color w:val="auto"/>
          <w:sz w:val="21"/>
          <w:szCs w:val="21"/>
          <w:highlight w:val="none"/>
        </w:rPr>
        <w:t>9.4 应急通讯保障</w:t>
      </w:r>
      <w:r>
        <w:rPr>
          <w:color w:val="auto"/>
          <w:sz w:val="21"/>
          <w:szCs w:val="21"/>
        </w:rPr>
        <w:tab/>
      </w:r>
      <w:r>
        <w:rPr>
          <w:color w:val="auto"/>
          <w:sz w:val="21"/>
          <w:szCs w:val="21"/>
        </w:rPr>
        <w:fldChar w:fldCharType="begin"/>
      </w:r>
      <w:r>
        <w:rPr>
          <w:color w:val="auto"/>
          <w:sz w:val="21"/>
          <w:szCs w:val="21"/>
        </w:rPr>
        <w:instrText xml:space="preserve"> PAGEREF _Toc17285 </w:instrText>
      </w:r>
      <w:r>
        <w:rPr>
          <w:color w:val="auto"/>
          <w:sz w:val="21"/>
          <w:szCs w:val="21"/>
        </w:rPr>
        <w:fldChar w:fldCharType="separate"/>
      </w:r>
      <w:r>
        <w:rPr>
          <w:color w:val="auto"/>
          <w:sz w:val="21"/>
          <w:szCs w:val="21"/>
        </w:rPr>
        <w:t>38</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_Toc9133 </w:instrText>
      </w:r>
      <w:r>
        <w:rPr>
          <w:rFonts w:hint="eastAsia" w:cs="宋体"/>
          <w:color w:val="auto"/>
          <w:sz w:val="21"/>
          <w:szCs w:val="21"/>
          <w:highlight w:val="none"/>
        </w:rPr>
        <w:fldChar w:fldCharType="separate"/>
      </w:r>
      <w:r>
        <w:rPr>
          <w:rFonts w:eastAsia="宋体"/>
          <w:color w:val="auto"/>
          <w:sz w:val="21"/>
          <w:szCs w:val="21"/>
          <w:highlight w:val="none"/>
        </w:rPr>
        <w:t>9.5 应急技术保障</w:t>
      </w:r>
      <w:r>
        <w:rPr>
          <w:color w:val="auto"/>
          <w:sz w:val="21"/>
          <w:szCs w:val="21"/>
        </w:rPr>
        <w:tab/>
      </w:r>
      <w:r>
        <w:rPr>
          <w:color w:val="auto"/>
          <w:sz w:val="21"/>
          <w:szCs w:val="21"/>
        </w:rPr>
        <w:fldChar w:fldCharType="begin"/>
      </w:r>
      <w:r>
        <w:rPr>
          <w:color w:val="auto"/>
          <w:sz w:val="21"/>
          <w:szCs w:val="21"/>
        </w:rPr>
        <w:instrText xml:space="preserve"> PAGEREF _Toc9133 </w:instrText>
      </w:r>
      <w:r>
        <w:rPr>
          <w:color w:val="auto"/>
          <w:sz w:val="21"/>
          <w:szCs w:val="21"/>
        </w:rPr>
        <w:fldChar w:fldCharType="separate"/>
      </w:r>
      <w:r>
        <w:rPr>
          <w:color w:val="auto"/>
          <w:sz w:val="21"/>
          <w:szCs w:val="21"/>
        </w:rPr>
        <w:t>38</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_Toc27423 </w:instrText>
      </w:r>
      <w:r>
        <w:rPr>
          <w:rFonts w:hint="eastAsia" w:cs="宋体"/>
          <w:color w:val="auto"/>
          <w:sz w:val="21"/>
          <w:szCs w:val="21"/>
          <w:highlight w:val="none"/>
        </w:rPr>
        <w:fldChar w:fldCharType="separate"/>
      </w:r>
      <w:r>
        <w:rPr>
          <w:rFonts w:eastAsia="宋体"/>
          <w:color w:val="auto"/>
          <w:sz w:val="21"/>
          <w:szCs w:val="21"/>
          <w:highlight w:val="none"/>
        </w:rPr>
        <w:t>9.6 交通运输保障</w:t>
      </w:r>
      <w:r>
        <w:rPr>
          <w:color w:val="auto"/>
          <w:sz w:val="21"/>
          <w:szCs w:val="21"/>
        </w:rPr>
        <w:tab/>
      </w:r>
      <w:r>
        <w:rPr>
          <w:color w:val="auto"/>
          <w:sz w:val="21"/>
          <w:szCs w:val="21"/>
        </w:rPr>
        <w:fldChar w:fldCharType="begin"/>
      </w:r>
      <w:r>
        <w:rPr>
          <w:color w:val="auto"/>
          <w:sz w:val="21"/>
          <w:szCs w:val="21"/>
        </w:rPr>
        <w:instrText xml:space="preserve"> PAGEREF _Toc27423 </w:instrText>
      </w:r>
      <w:r>
        <w:rPr>
          <w:color w:val="auto"/>
          <w:sz w:val="21"/>
          <w:szCs w:val="21"/>
        </w:rPr>
        <w:fldChar w:fldCharType="separate"/>
      </w:r>
      <w:r>
        <w:rPr>
          <w:color w:val="auto"/>
          <w:sz w:val="21"/>
          <w:szCs w:val="21"/>
        </w:rPr>
        <w:t>39</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_Toc32757 </w:instrText>
      </w:r>
      <w:r>
        <w:rPr>
          <w:rFonts w:hint="eastAsia" w:cs="宋体"/>
          <w:color w:val="auto"/>
          <w:sz w:val="21"/>
          <w:szCs w:val="21"/>
          <w:highlight w:val="none"/>
        </w:rPr>
        <w:fldChar w:fldCharType="separate"/>
      </w:r>
      <w:r>
        <w:rPr>
          <w:rFonts w:eastAsia="宋体"/>
          <w:color w:val="auto"/>
          <w:sz w:val="21"/>
          <w:szCs w:val="21"/>
          <w:highlight w:val="none"/>
        </w:rPr>
        <w:t>9.7 治安保障</w:t>
      </w:r>
      <w:r>
        <w:rPr>
          <w:color w:val="auto"/>
          <w:sz w:val="21"/>
          <w:szCs w:val="21"/>
        </w:rPr>
        <w:tab/>
      </w:r>
      <w:r>
        <w:rPr>
          <w:color w:val="auto"/>
          <w:sz w:val="21"/>
          <w:szCs w:val="21"/>
        </w:rPr>
        <w:fldChar w:fldCharType="begin"/>
      </w:r>
      <w:r>
        <w:rPr>
          <w:color w:val="auto"/>
          <w:sz w:val="21"/>
          <w:szCs w:val="21"/>
        </w:rPr>
        <w:instrText xml:space="preserve"> PAGEREF _Toc32757 </w:instrText>
      </w:r>
      <w:r>
        <w:rPr>
          <w:color w:val="auto"/>
          <w:sz w:val="21"/>
          <w:szCs w:val="21"/>
        </w:rPr>
        <w:fldChar w:fldCharType="separate"/>
      </w:r>
      <w:r>
        <w:rPr>
          <w:color w:val="auto"/>
          <w:sz w:val="21"/>
          <w:szCs w:val="21"/>
        </w:rPr>
        <w:t>39</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_Toc22302 </w:instrText>
      </w:r>
      <w:r>
        <w:rPr>
          <w:rFonts w:hint="eastAsia" w:cs="宋体"/>
          <w:color w:val="auto"/>
          <w:sz w:val="21"/>
          <w:szCs w:val="21"/>
          <w:highlight w:val="none"/>
        </w:rPr>
        <w:fldChar w:fldCharType="separate"/>
      </w:r>
      <w:r>
        <w:rPr>
          <w:rFonts w:eastAsia="宋体"/>
          <w:color w:val="auto"/>
          <w:sz w:val="21"/>
          <w:szCs w:val="21"/>
          <w:highlight w:val="none"/>
        </w:rPr>
        <w:t>9.8 医疗保障</w:t>
      </w:r>
      <w:r>
        <w:rPr>
          <w:color w:val="auto"/>
          <w:sz w:val="21"/>
          <w:szCs w:val="21"/>
        </w:rPr>
        <w:tab/>
      </w:r>
      <w:r>
        <w:rPr>
          <w:color w:val="auto"/>
          <w:sz w:val="21"/>
          <w:szCs w:val="21"/>
        </w:rPr>
        <w:fldChar w:fldCharType="begin"/>
      </w:r>
      <w:r>
        <w:rPr>
          <w:color w:val="auto"/>
          <w:sz w:val="21"/>
          <w:szCs w:val="21"/>
        </w:rPr>
        <w:instrText xml:space="preserve"> PAGEREF _Toc22302 </w:instrText>
      </w:r>
      <w:r>
        <w:rPr>
          <w:color w:val="auto"/>
          <w:sz w:val="21"/>
          <w:szCs w:val="21"/>
        </w:rPr>
        <w:fldChar w:fldCharType="separate"/>
      </w:r>
      <w:r>
        <w:rPr>
          <w:color w:val="auto"/>
          <w:sz w:val="21"/>
          <w:szCs w:val="21"/>
        </w:rPr>
        <w:t>39</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_Toc19216 </w:instrText>
      </w:r>
      <w:r>
        <w:rPr>
          <w:rFonts w:hint="eastAsia" w:cs="宋体"/>
          <w:color w:val="auto"/>
          <w:sz w:val="21"/>
          <w:szCs w:val="21"/>
          <w:highlight w:val="none"/>
        </w:rPr>
        <w:fldChar w:fldCharType="separate"/>
      </w:r>
      <w:r>
        <w:rPr>
          <w:color w:val="auto"/>
          <w:sz w:val="21"/>
          <w:szCs w:val="21"/>
          <w:highlight w:val="none"/>
        </w:rPr>
        <w:t>10 预案管理</w:t>
      </w:r>
      <w:r>
        <w:rPr>
          <w:color w:val="auto"/>
          <w:sz w:val="21"/>
          <w:szCs w:val="21"/>
        </w:rPr>
        <w:tab/>
      </w:r>
      <w:r>
        <w:rPr>
          <w:color w:val="auto"/>
          <w:sz w:val="21"/>
          <w:szCs w:val="21"/>
        </w:rPr>
        <w:fldChar w:fldCharType="begin"/>
      </w:r>
      <w:r>
        <w:rPr>
          <w:color w:val="auto"/>
          <w:sz w:val="21"/>
          <w:szCs w:val="21"/>
        </w:rPr>
        <w:instrText xml:space="preserve"> PAGEREF _Toc19216 </w:instrText>
      </w:r>
      <w:r>
        <w:rPr>
          <w:color w:val="auto"/>
          <w:sz w:val="21"/>
          <w:szCs w:val="21"/>
        </w:rPr>
        <w:fldChar w:fldCharType="separate"/>
      </w:r>
      <w:r>
        <w:rPr>
          <w:color w:val="auto"/>
          <w:sz w:val="21"/>
          <w:szCs w:val="21"/>
        </w:rPr>
        <w:t>40</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_Toc5028 </w:instrText>
      </w:r>
      <w:r>
        <w:rPr>
          <w:rFonts w:hint="eastAsia" w:cs="宋体"/>
          <w:color w:val="auto"/>
          <w:sz w:val="21"/>
          <w:szCs w:val="21"/>
          <w:highlight w:val="none"/>
        </w:rPr>
        <w:fldChar w:fldCharType="separate"/>
      </w:r>
      <w:r>
        <w:rPr>
          <w:rFonts w:eastAsia="宋体"/>
          <w:color w:val="auto"/>
          <w:sz w:val="21"/>
          <w:szCs w:val="21"/>
          <w:highlight w:val="none"/>
        </w:rPr>
        <w:t>10.1预案</w:t>
      </w:r>
      <w:r>
        <w:rPr>
          <w:rFonts w:hint="eastAsia" w:eastAsia="宋体"/>
          <w:color w:val="auto"/>
          <w:sz w:val="21"/>
          <w:szCs w:val="21"/>
          <w:highlight w:val="none"/>
        </w:rPr>
        <w:t>培训</w:t>
      </w:r>
      <w:r>
        <w:rPr>
          <w:color w:val="auto"/>
          <w:sz w:val="21"/>
          <w:szCs w:val="21"/>
        </w:rPr>
        <w:tab/>
      </w:r>
      <w:r>
        <w:rPr>
          <w:color w:val="auto"/>
          <w:sz w:val="21"/>
          <w:szCs w:val="21"/>
        </w:rPr>
        <w:fldChar w:fldCharType="begin"/>
      </w:r>
      <w:r>
        <w:rPr>
          <w:color w:val="auto"/>
          <w:sz w:val="21"/>
          <w:szCs w:val="21"/>
        </w:rPr>
        <w:instrText xml:space="preserve"> PAGEREF _Toc5028 </w:instrText>
      </w:r>
      <w:r>
        <w:rPr>
          <w:color w:val="auto"/>
          <w:sz w:val="21"/>
          <w:szCs w:val="21"/>
        </w:rPr>
        <w:fldChar w:fldCharType="separate"/>
      </w:r>
      <w:r>
        <w:rPr>
          <w:color w:val="auto"/>
          <w:sz w:val="21"/>
          <w:szCs w:val="21"/>
        </w:rPr>
        <w:t>40</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_Toc23192 </w:instrText>
      </w:r>
      <w:r>
        <w:rPr>
          <w:rFonts w:hint="eastAsia" w:cs="宋体"/>
          <w:color w:val="auto"/>
          <w:sz w:val="21"/>
          <w:szCs w:val="21"/>
          <w:highlight w:val="none"/>
        </w:rPr>
        <w:fldChar w:fldCharType="separate"/>
      </w:r>
      <w:r>
        <w:rPr>
          <w:color w:val="auto"/>
          <w:sz w:val="21"/>
          <w:szCs w:val="21"/>
          <w:highlight w:val="none"/>
        </w:rPr>
        <w:t>10.1.1培训计划与内容</w:t>
      </w:r>
      <w:r>
        <w:rPr>
          <w:color w:val="auto"/>
          <w:sz w:val="21"/>
          <w:szCs w:val="21"/>
        </w:rPr>
        <w:tab/>
      </w:r>
      <w:r>
        <w:rPr>
          <w:color w:val="auto"/>
          <w:sz w:val="21"/>
          <w:szCs w:val="21"/>
        </w:rPr>
        <w:fldChar w:fldCharType="begin"/>
      </w:r>
      <w:r>
        <w:rPr>
          <w:color w:val="auto"/>
          <w:sz w:val="21"/>
          <w:szCs w:val="21"/>
        </w:rPr>
        <w:instrText xml:space="preserve"> PAGEREF _Toc23192 </w:instrText>
      </w:r>
      <w:r>
        <w:rPr>
          <w:color w:val="auto"/>
          <w:sz w:val="21"/>
          <w:szCs w:val="21"/>
        </w:rPr>
        <w:fldChar w:fldCharType="separate"/>
      </w:r>
      <w:r>
        <w:rPr>
          <w:color w:val="auto"/>
          <w:sz w:val="21"/>
          <w:szCs w:val="21"/>
        </w:rPr>
        <w:t>40</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_Toc14813 </w:instrText>
      </w:r>
      <w:r>
        <w:rPr>
          <w:rFonts w:hint="eastAsia" w:cs="宋体"/>
          <w:color w:val="auto"/>
          <w:sz w:val="21"/>
          <w:szCs w:val="21"/>
          <w:highlight w:val="none"/>
        </w:rPr>
        <w:fldChar w:fldCharType="separate"/>
      </w:r>
      <w:r>
        <w:rPr>
          <w:color w:val="auto"/>
          <w:sz w:val="21"/>
          <w:szCs w:val="21"/>
          <w:highlight w:val="none"/>
        </w:rPr>
        <w:t>10.1.2培训方式</w:t>
      </w:r>
      <w:r>
        <w:rPr>
          <w:color w:val="auto"/>
          <w:sz w:val="21"/>
          <w:szCs w:val="21"/>
        </w:rPr>
        <w:tab/>
      </w:r>
      <w:r>
        <w:rPr>
          <w:color w:val="auto"/>
          <w:sz w:val="21"/>
          <w:szCs w:val="21"/>
        </w:rPr>
        <w:fldChar w:fldCharType="begin"/>
      </w:r>
      <w:r>
        <w:rPr>
          <w:color w:val="auto"/>
          <w:sz w:val="21"/>
          <w:szCs w:val="21"/>
        </w:rPr>
        <w:instrText xml:space="preserve"> PAGEREF _Toc14813 </w:instrText>
      </w:r>
      <w:r>
        <w:rPr>
          <w:color w:val="auto"/>
          <w:sz w:val="21"/>
          <w:szCs w:val="21"/>
        </w:rPr>
        <w:fldChar w:fldCharType="separate"/>
      </w:r>
      <w:r>
        <w:rPr>
          <w:color w:val="auto"/>
          <w:sz w:val="21"/>
          <w:szCs w:val="21"/>
        </w:rPr>
        <w:t>40</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_Toc32029 </w:instrText>
      </w:r>
      <w:r>
        <w:rPr>
          <w:rFonts w:hint="eastAsia" w:cs="宋体"/>
          <w:color w:val="auto"/>
          <w:sz w:val="21"/>
          <w:szCs w:val="21"/>
          <w:highlight w:val="none"/>
        </w:rPr>
        <w:fldChar w:fldCharType="separate"/>
      </w:r>
      <w:r>
        <w:rPr>
          <w:color w:val="auto"/>
          <w:sz w:val="21"/>
          <w:szCs w:val="21"/>
          <w:highlight w:val="none"/>
        </w:rPr>
        <w:t>10.1.3培训要求</w:t>
      </w:r>
      <w:r>
        <w:rPr>
          <w:color w:val="auto"/>
          <w:sz w:val="21"/>
          <w:szCs w:val="21"/>
        </w:rPr>
        <w:tab/>
      </w:r>
      <w:r>
        <w:rPr>
          <w:color w:val="auto"/>
          <w:sz w:val="21"/>
          <w:szCs w:val="21"/>
        </w:rPr>
        <w:fldChar w:fldCharType="begin"/>
      </w:r>
      <w:r>
        <w:rPr>
          <w:color w:val="auto"/>
          <w:sz w:val="21"/>
          <w:szCs w:val="21"/>
        </w:rPr>
        <w:instrText xml:space="preserve"> PAGEREF _Toc32029 </w:instrText>
      </w:r>
      <w:r>
        <w:rPr>
          <w:color w:val="auto"/>
          <w:sz w:val="21"/>
          <w:szCs w:val="21"/>
        </w:rPr>
        <w:fldChar w:fldCharType="separate"/>
      </w:r>
      <w:r>
        <w:rPr>
          <w:color w:val="auto"/>
          <w:sz w:val="21"/>
          <w:szCs w:val="21"/>
        </w:rPr>
        <w:t>40</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_Toc22498 </w:instrText>
      </w:r>
      <w:r>
        <w:rPr>
          <w:rFonts w:hint="eastAsia" w:cs="宋体"/>
          <w:color w:val="auto"/>
          <w:sz w:val="21"/>
          <w:szCs w:val="21"/>
          <w:highlight w:val="none"/>
        </w:rPr>
        <w:fldChar w:fldCharType="separate"/>
      </w:r>
      <w:r>
        <w:rPr>
          <w:rFonts w:eastAsia="宋体"/>
          <w:color w:val="auto"/>
          <w:sz w:val="21"/>
          <w:szCs w:val="21"/>
          <w:highlight w:val="none"/>
        </w:rPr>
        <w:t>10.2预案</w:t>
      </w:r>
      <w:r>
        <w:rPr>
          <w:rFonts w:hint="eastAsia" w:eastAsia="宋体"/>
          <w:color w:val="auto"/>
          <w:sz w:val="21"/>
          <w:szCs w:val="21"/>
          <w:highlight w:val="none"/>
        </w:rPr>
        <w:t>演练</w:t>
      </w:r>
      <w:r>
        <w:rPr>
          <w:color w:val="auto"/>
          <w:sz w:val="21"/>
          <w:szCs w:val="21"/>
        </w:rPr>
        <w:tab/>
      </w:r>
      <w:r>
        <w:rPr>
          <w:color w:val="auto"/>
          <w:sz w:val="21"/>
          <w:szCs w:val="21"/>
        </w:rPr>
        <w:fldChar w:fldCharType="begin"/>
      </w:r>
      <w:r>
        <w:rPr>
          <w:color w:val="auto"/>
          <w:sz w:val="21"/>
          <w:szCs w:val="21"/>
        </w:rPr>
        <w:instrText xml:space="preserve"> PAGEREF _Toc22498 </w:instrText>
      </w:r>
      <w:r>
        <w:rPr>
          <w:color w:val="auto"/>
          <w:sz w:val="21"/>
          <w:szCs w:val="21"/>
        </w:rPr>
        <w:fldChar w:fldCharType="separate"/>
      </w:r>
      <w:r>
        <w:rPr>
          <w:color w:val="auto"/>
          <w:sz w:val="21"/>
          <w:szCs w:val="21"/>
        </w:rPr>
        <w:t>41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_Toc17138 </w:instrText>
      </w:r>
      <w:r>
        <w:rPr>
          <w:rFonts w:hint="eastAsia" w:cs="宋体"/>
          <w:color w:val="auto"/>
          <w:sz w:val="21"/>
          <w:szCs w:val="21"/>
          <w:highlight w:val="none"/>
        </w:rPr>
        <w:fldChar w:fldCharType="separate"/>
      </w:r>
      <w:r>
        <w:rPr>
          <w:rFonts w:eastAsia="宋体"/>
          <w:color w:val="auto"/>
          <w:sz w:val="21"/>
          <w:szCs w:val="21"/>
          <w:highlight w:val="none"/>
        </w:rPr>
        <w:t>10.3预案修订</w:t>
      </w:r>
      <w:r>
        <w:rPr>
          <w:color w:val="auto"/>
          <w:sz w:val="21"/>
          <w:szCs w:val="21"/>
        </w:rPr>
        <w:tab/>
      </w:r>
      <w:r>
        <w:rPr>
          <w:color w:val="auto"/>
          <w:sz w:val="21"/>
          <w:szCs w:val="21"/>
        </w:rPr>
        <w:fldChar w:fldCharType="begin"/>
      </w:r>
      <w:r>
        <w:rPr>
          <w:color w:val="auto"/>
          <w:sz w:val="21"/>
          <w:szCs w:val="21"/>
        </w:rPr>
        <w:instrText xml:space="preserve"> PAGEREF _Toc17138 </w:instrText>
      </w:r>
      <w:r>
        <w:rPr>
          <w:color w:val="auto"/>
          <w:sz w:val="21"/>
          <w:szCs w:val="21"/>
        </w:rPr>
        <w:fldChar w:fldCharType="separate"/>
      </w:r>
      <w:r>
        <w:rPr>
          <w:color w:val="auto"/>
          <w:sz w:val="21"/>
          <w:szCs w:val="21"/>
        </w:rPr>
        <w:t>41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_Toc5333 </w:instrText>
      </w:r>
      <w:r>
        <w:rPr>
          <w:rFonts w:hint="eastAsia" w:cs="宋体"/>
          <w:color w:val="auto"/>
          <w:sz w:val="21"/>
          <w:szCs w:val="21"/>
          <w:highlight w:val="none"/>
        </w:rPr>
        <w:fldChar w:fldCharType="separate"/>
      </w:r>
      <w:r>
        <w:rPr>
          <w:rFonts w:eastAsia="宋体"/>
          <w:color w:val="auto"/>
          <w:sz w:val="21"/>
          <w:szCs w:val="21"/>
          <w:highlight w:val="none"/>
        </w:rPr>
        <w:t>10.4预案备案</w:t>
      </w:r>
      <w:r>
        <w:rPr>
          <w:color w:val="auto"/>
          <w:sz w:val="21"/>
          <w:szCs w:val="21"/>
        </w:rPr>
        <w:tab/>
      </w:r>
      <w:r>
        <w:rPr>
          <w:color w:val="auto"/>
          <w:sz w:val="21"/>
          <w:szCs w:val="21"/>
        </w:rPr>
        <w:fldChar w:fldCharType="begin"/>
      </w:r>
      <w:r>
        <w:rPr>
          <w:color w:val="auto"/>
          <w:sz w:val="21"/>
          <w:szCs w:val="21"/>
        </w:rPr>
        <w:instrText xml:space="preserve"> PAGEREF _Toc5333 </w:instrText>
      </w:r>
      <w:r>
        <w:rPr>
          <w:color w:val="auto"/>
          <w:sz w:val="21"/>
          <w:szCs w:val="21"/>
        </w:rPr>
        <w:fldChar w:fldCharType="separate"/>
      </w:r>
      <w:r>
        <w:rPr>
          <w:color w:val="auto"/>
          <w:sz w:val="21"/>
          <w:szCs w:val="21"/>
        </w:rPr>
        <w:t>41</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_Toc5736 </w:instrText>
      </w:r>
      <w:r>
        <w:rPr>
          <w:rFonts w:hint="eastAsia" w:cs="宋体"/>
          <w:color w:val="auto"/>
          <w:sz w:val="21"/>
          <w:szCs w:val="21"/>
          <w:highlight w:val="none"/>
        </w:rPr>
        <w:fldChar w:fldCharType="separate"/>
      </w:r>
      <w:r>
        <w:rPr>
          <w:color w:val="auto"/>
          <w:sz w:val="21"/>
          <w:szCs w:val="21"/>
          <w:highlight w:val="none"/>
        </w:rPr>
        <w:t>11 附则</w:t>
      </w:r>
      <w:r>
        <w:rPr>
          <w:color w:val="auto"/>
          <w:sz w:val="21"/>
          <w:szCs w:val="21"/>
        </w:rPr>
        <w:tab/>
      </w:r>
      <w:r>
        <w:rPr>
          <w:color w:val="auto"/>
          <w:sz w:val="21"/>
          <w:szCs w:val="21"/>
        </w:rPr>
        <w:fldChar w:fldCharType="begin"/>
      </w:r>
      <w:r>
        <w:rPr>
          <w:color w:val="auto"/>
          <w:sz w:val="21"/>
          <w:szCs w:val="21"/>
        </w:rPr>
        <w:instrText xml:space="preserve"> PAGEREF _Toc5736 </w:instrText>
      </w:r>
      <w:r>
        <w:rPr>
          <w:color w:val="auto"/>
          <w:sz w:val="21"/>
          <w:szCs w:val="21"/>
        </w:rPr>
        <w:fldChar w:fldCharType="separate"/>
      </w:r>
      <w:r>
        <w:rPr>
          <w:color w:val="auto"/>
          <w:sz w:val="21"/>
          <w:szCs w:val="21"/>
        </w:rPr>
        <w:t>43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_Toc23211 </w:instrText>
      </w:r>
      <w:r>
        <w:rPr>
          <w:rFonts w:hint="eastAsia" w:cs="宋体"/>
          <w:color w:val="auto"/>
          <w:sz w:val="21"/>
          <w:szCs w:val="21"/>
          <w:highlight w:val="none"/>
        </w:rPr>
        <w:fldChar w:fldCharType="separate"/>
      </w:r>
      <w:r>
        <w:rPr>
          <w:rFonts w:eastAsia="宋体"/>
          <w:color w:val="auto"/>
          <w:sz w:val="21"/>
          <w:szCs w:val="21"/>
          <w:highlight w:val="none"/>
        </w:rPr>
        <w:t>11.1预案的签署和解释</w:t>
      </w:r>
      <w:r>
        <w:rPr>
          <w:color w:val="auto"/>
          <w:sz w:val="21"/>
          <w:szCs w:val="21"/>
        </w:rPr>
        <w:tab/>
      </w:r>
      <w:r>
        <w:rPr>
          <w:color w:val="auto"/>
          <w:sz w:val="21"/>
          <w:szCs w:val="21"/>
        </w:rPr>
        <w:fldChar w:fldCharType="begin"/>
      </w:r>
      <w:r>
        <w:rPr>
          <w:color w:val="auto"/>
          <w:sz w:val="21"/>
          <w:szCs w:val="21"/>
        </w:rPr>
        <w:instrText xml:space="preserve"> PAGEREF _Toc23211 </w:instrText>
      </w:r>
      <w:r>
        <w:rPr>
          <w:color w:val="auto"/>
          <w:sz w:val="21"/>
          <w:szCs w:val="21"/>
        </w:rPr>
        <w:fldChar w:fldCharType="separate"/>
      </w:r>
      <w:r>
        <w:rPr>
          <w:color w:val="auto"/>
          <w:sz w:val="21"/>
          <w:szCs w:val="21"/>
        </w:rPr>
        <w:t>43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_Toc26334 </w:instrText>
      </w:r>
      <w:r>
        <w:rPr>
          <w:rFonts w:hint="eastAsia" w:cs="宋体"/>
          <w:color w:val="auto"/>
          <w:sz w:val="21"/>
          <w:szCs w:val="21"/>
          <w:highlight w:val="none"/>
        </w:rPr>
        <w:fldChar w:fldCharType="separate"/>
      </w:r>
      <w:r>
        <w:rPr>
          <w:rFonts w:eastAsia="宋体"/>
          <w:color w:val="auto"/>
          <w:sz w:val="21"/>
          <w:szCs w:val="21"/>
          <w:highlight w:val="none"/>
        </w:rPr>
        <w:t>11.2预案</w:t>
      </w:r>
      <w:r>
        <w:rPr>
          <w:rFonts w:hint="eastAsia" w:eastAsia="宋体"/>
          <w:color w:val="auto"/>
          <w:sz w:val="21"/>
          <w:szCs w:val="21"/>
          <w:highlight w:val="none"/>
        </w:rPr>
        <w:t>实施</w:t>
      </w:r>
      <w:r>
        <w:rPr>
          <w:color w:val="auto"/>
          <w:sz w:val="21"/>
          <w:szCs w:val="21"/>
        </w:rPr>
        <w:tab/>
      </w:r>
      <w:r>
        <w:rPr>
          <w:color w:val="auto"/>
          <w:sz w:val="21"/>
          <w:szCs w:val="21"/>
        </w:rPr>
        <w:fldChar w:fldCharType="begin"/>
      </w:r>
      <w:r>
        <w:rPr>
          <w:color w:val="auto"/>
          <w:sz w:val="21"/>
          <w:szCs w:val="21"/>
        </w:rPr>
        <w:instrText xml:space="preserve"> PAGEREF _Toc26334 </w:instrText>
      </w:r>
      <w:r>
        <w:rPr>
          <w:color w:val="auto"/>
          <w:sz w:val="21"/>
          <w:szCs w:val="21"/>
        </w:rPr>
        <w:fldChar w:fldCharType="separate"/>
      </w:r>
      <w:r>
        <w:rPr>
          <w:color w:val="auto"/>
          <w:sz w:val="21"/>
          <w:szCs w:val="21"/>
        </w:rPr>
        <w:t>43</w:t>
      </w:r>
      <w:r>
        <w:rPr>
          <w:color w:val="auto"/>
          <w:sz w:val="21"/>
          <w:szCs w:val="21"/>
        </w:rPr>
        <w:fldChar w:fldCharType="end"/>
      </w:r>
      <w:r>
        <w:rPr>
          <w:rFonts w:hint="eastAsia" w:cs="宋体"/>
          <w:color w:val="auto"/>
          <w:sz w:val="21"/>
          <w:szCs w:val="21"/>
          <w:highlight w:val="none"/>
        </w:rPr>
        <w:fldChar w:fldCharType="end"/>
      </w:r>
    </w:p>
    <w:p>
      <w:pPr>
        <w:pStyle w:val="9"/>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_Toc23426 </w:instrText>
      </w:r>
      <w:r>
        <w:rPr>
          <w:rFonts w:hint="eastAsia" w:cs="宋体"/>
          <w:color w:val="auto"/>
          <w:sz w:val="21"/>
          <w:szCs w:val="21"/>
          <w:highlight w:val="none"/>
        </w:rPr>
        <w:fldChar w:fldCharType="separate"/>
      </w:r>
      <w:r>
        <w:rPr>
          <w:rFonts w:hint="eastAsia"/>
          <w:color w:val="auto"/>
          <w:sz w:val="21"/>
          <w:szCs w:val="21"/>
          <w:highlight w:val="none"/>
        </w:rPr>
        <w:t>12</w:t>
      </w:r>
      <w:r>
        <w:rPr>
          <w:color w:val="auto"/>
          <w:sz w:val="21"/>
          <w:szCs w:val="21"/>
          <w:highlight w:val="none"/>
        </w:rPr>
        <w:t>附件</w:t>
      </w:r>
      <w:r>
        <w:rPr>
          <w:color w:val="auto"/>
          <w:sz w:val="21"/>
          <w:szCs w:val="21"/>
        </w:rPr>
        <w:tab/>
      </w:r>
      <w:r>
        <w:rPr>
          <w:color w:val="auto"/>
          <w:sz w:val="21"/>
          <w:szCs w:val="21"/>
        </w:rPr>
        <w:fldChar w:fldCharType="begin"/>
      </w:r>
      <w:r>
        <w:rPr>
          <w:color w:val="auto"/>
          <w:sz w:val="21"/>
          <w:szCs w:val="21"/>
        </w:rPr>
        <w:instrText xml:space="preserve"> PAGEREF _Toc23426 </w:instrText>
      </w:r>
      <w:r>
        <w:rPr>
          <w:color w:val="auto"/>
          <w:sz w:val="21"/>
          <w:szCs w:val="21"/>
        </w:rPr>
        <w:fldChar w:fldCharType="separate"/>
      </w:r>
      <w:r>
        <w:rPr>
          <w:color w:val="auto"/>
          <w:sz w:val="21"/>
          <w:szCs w:val="21"/>
        </w:rPr>
        <w:t>44</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_Toc1358 </w:instrText>
      </w:r>
      <w:r>
        <w:rPr>
          <w:rFonts w:hint="eastAsia" w:cs="宋体"/>
          <w:color w:val="auto"/>
          <w:sz w:val="21"/>
          <w:szCs w:val="21"/>
          <w:highlight w:val="none"/>
        </w:rPr>
        <w:fldChar w:fldCharType="separate"/>
      </w:r>
      <w:r>
        <w:rPr>
          <w:color w:val="auto"/>
          <w:sz w:val="21"/>
          <w:szCs w:val="21"/>
          <w:highlight w:val="none"/>
        </w:rPr>
        <w:t xml:space="preserve">12.1 </w:t>
      </w:r>
      <w:r>
        <w:rPr>
          <w:rFonts w:hint="eastAsia" w:eastAsia="宋体"/>
          <w:color w:val="auto"/>
          <w:sz w:val="21"/>
          <w:szCs w:val="21"/>
          <w:highlight w:val="none"/>
        </w:rPr>
        <w:t>企业</w:t>
      </w:r>
      <w:r>
        <w:rPr>
          <w:color w:val="auto"/>
          <w:sz w:val="21"/>
          <w:szCs w:val="21"/>
          <w:highlight w:val="none"/>
        </w:rPr>
        <w:t>基础情况</w:t>
      </w:r>
      <w:r>
        <w:rPr>
          <w:color w:val="auto"/>
          <w:sz w:val="21"/>
          <w:szCs w:val="21"/>
        </w:rPr>
        <w:tab/>
      </w:r>
      <w:r>
        <w:rPr>
          <w:color w:val="auto"/>
          <w:sz w:val="21"/>
          <w:szCs w:val="21"/>
        </w:rPr>
        <w:fldChar w:fldCharType="begin"/>
      </w:r>
      <w:r>
        <w:rPr>
          <w:color w:val="auto"/>
          <w:sz w:val="21"/>
          <w:szCs w:val="21"/>
        </w:rPr>
        <w:instrText xml:space="preserve"> PAGEREF _Toc1358 </w:instrText>
      </w:r>
      <w:r>
        <w:rPr>
          <w:color w:val="auto"/>
          <w:sz w:val="21"/>
          <w:szCs w:val="21"/>
        </w:rPr>
        <w:fldChar w:fldCharType="separate"/>
      </w:r>
      <w:r>
        <w:rPr>
          <w:color w:val="auto"/>
          <w:sz w:val="21"/>
          <w:szCs w:val="21"/>
        </w:rPr>
        <w:t>44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_Toc13945 </w:instrText>
      </w:r>
      <w:r>
        <w:rPr>
          <w:rFonts w:hint="eastAsia" w:cs="宋体"/>
          <w:color w:val="auto"/>
          <w:sz w:val="21"/>
          <w:szCs w:val="21"/>
          <w:highlight w:val="none"/>
        </w:rPr>
        <w:fldChar w:fldCharType="separate"/>
      </w:r>
      <w:r>
        <w:rPr>
          <w:color w:val="auto"/>
          <w:sz w:val="21"/>
          <w:szCs w:val="21"/>
          <w:highlight w:val="none"/>
        </w:rPr>
        <w:t>12.1.1 企业名称、详细地址</w:t>
      </w:r>
      <w:r>
        <w:rPr>
          <w:color w:val="auto"/>
          <w:sz w:val="21"/>
          <w:szCs w:val="21"/>
        </w:rPr>
        <w:tab/>
      </w:r>
      <w:r>
        <w:rPr>
          <w:color w:val="auto"/>
          <w:sz w:val="21"/>
          <w:szCs w:val="21"/>
        </w:rPr>
        <w:fldChar w:fldCharType="begin"/>
      </w:r>
      <w:r>
        <w:rPr>
          <w:color w:val="auto"/>
          <w:sz w:val="21"/>
          <w:szCs w:val="21"/>
        </w:rPr>
        <w:instrText xml:space="preserve"> PAGEREF _Toc13945 </w:instrText>
      </w:r>
      <w:r>
        <w:rPr>
          <w:color w:val="auto"/>
          <w:sz w:val="21"/>
          <w:szCs w:val="21"/>
        </w:rPr>
        <w:fldChar w:fldCharType="separate"/>
      </w:r>
      <w:r>
        <w:rPr>
          <w:color w:val="auto"/>
          <w:sz w:val="21"/>
          <w:szCs w:val="21"/>
        </w:rPr>
        <w:t>44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_Toc1595 </w:instrText>
      </w:r>
      <w:r>
        <w:rPr>
          <w:rFonts w:hint="eastAsia" w:cs="宋体"/>
          <w:color w:val="auto"/>
          <w:sz w:val="21"/>
          <w:szCs w:val="21"/>
          <w:highlight w:val="none"/>
        </w:rPr>
        <w:fldChar w:fldCharType="separate"/>
      </w:r>
      <w:r>
        <w:rPr>
          <w:color w:val="auto"/>
          <w:sz w:val="21"/>
          <w:szCs w:val="21"/>
          <w:highlight w:val="none"/>
        </w:rPr>
        <w:t>12.1.2 经济性质、从业人数</w:t>
      </w:r>
      <w:r>
        <w:rPr>
          <w:color w:val="auto"/>
          <w:sz w:val="21"/>
          <w:szCs w:val="21"/>
        </w:rPr>
        <w:tab/>
      </w:r>
      <w:r>
        <w:rPr>
          <w:color w:val="auto"/>
          <w:sz w:val="21"/>
          <w:szCs w:val="21"/>
        </w:rPr>
        <w:fldChar w:fldCharType="begin"/>
      </w:r>
      <w:r>
        <w:rPr>
          <w:color w:val="auto"/>
          <w:sz w:val="21"/>
          <w:szCs w:val="21"/>
        </w:rPr>
        <w:instrText xml:space="preserve"> PAGEREF _Toc1595 </w:instrText>
      </w:r>
      <w:r>
        <w:rPr>
          <w:color w:val="auto"/>
          <w:sz w:val="21"/>
          <w:szCs w:val="21"/>
        </w:rPr>
        <w:fldChar w:fldCharType="separate"/>
      </w:r>
      <w:r>
        <w:rPr>
          <w:color w:val="auto"/>
          <w:sz w:val="21"/>
          <w:szCs w:val="21"/>
        </w:rPr>
        <w:t>44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_Toc24667 </w:instrText>
      </w:r>
      <w:r>
        <w:rPr>
          <w:rFonts w:hint="eastAsia" w:cs="宋体"/>
          <w:color w:val="auto"/>
          <w:sz w:val="21"/>
          <w:szCs w:val="21"/>
          <w:highlight w:val="none"/>
        </w:rPr>
        <w:fldChar w:fldCharType="separate"/>
      </w:r>
      <w:r>
        <w:rPr>
          <w:color w:val="auto"/>
          <w:sz w:val="21"/>
          <w:szCs w:val="21"/>
          <w:highlight w:val="none"/>
        </w:rPr>
        <w:t>12.1.</w:t>
      </w:r>
      <w:r>
        <w:rPr>
          <w:rFonts w:hint="eastAsia"/>
          <w:color w:val="auto"/>
          <w:sz w:val="21"/>
          <w:szCs w:val="21"/>
          <w:highlight w:val="none"/>
        </w:rPr>
        <w:t>3</w:t>
      </w:r>
      <w:r>
        <w:rPr>
          <w:color w:val="auto"/>
          <w:sz w:val="21"/>
          <w:szCs w:val="21"/>
          <w:highlight w:val="none"/>
        </w:rPr>
        <w:t>厂区平面布置及周边环境</w:t>
      </w:r>
      <w:r>
        <w:rPr>
          <w:color w:val="auto"/>
          <w:sz w:val="21"/>
          <w:szCs w:val="21"/>
        </w:rPr>
        <w:tab/>
      </w:r>
      <w:r>
        <w:rPr>
          <w:color w:val="auto"/>
          <w:sz w:val="21"/>
          <w:szCs w:val="21"/>
        </w:rPr>
        <w:fldChar w:fldCharType="begin"/>
      </w:r>
      <w:r>
        <w:rPr>
          <w:color w:val="auto"/>
          <w:sz w:val="21"/>
          <w:szCs w:val="21"/>
        </w:rPr>
        <w:instrText xml:space="preserve"> PAGEREF _Toc24667 </w:instrText>
      </w:r>
      <w:r>
        <w:rPr>
          <w:color w:val="auto"/>
          <w:sz w:val="21"/>
          <w:szCs w:val="21"/>
        </w:rPr>
        <w:fldChar w:fldCharType="separate"/>
      </w:r>
      <w:r>
        <w:rPr>
          <w:color w:val="auto"/>
          <w:sz w:val="21"/>
          <w:szCs w:val="21"/>
        </w:rPr>
        <w:t>44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_Toc23605 </w:instrText>
      </w:r>
      <w:r>
        <w:rPr>
          <w:rFonts w:hint="eastAsia" w:cs="宋体"/>
          <w:color w:val="auto"/>
          <w:sz w:val="21"/>
          <w:szCs w:val="21"/>
          <w:highlight w:val="none"/>
        </w:rPr>
        <w:fldChar w:fldCharType="separate"/>
      </w:r>
      <w:r>
        <w:rPr>
          <w:color w:val="auto"/>
          <w:sz w:val="21"/>
          <w:szCs w:val="21"/>
          <w:highlight w:val="none"/>
        </w:rPr>
        <w:t>12.1.4 生产规模及产品方案</w:t>
      </w:r>
      <w:r>
        <w:rPr>
          <w:color w:val="auto"/>
          <w:sz w:val="21"/>
          <w:szCs w:val="21"/>
        </w:rPr>
        <w:tab/>
      </w:r>
      <w:r>
        <w:rPr>
          <w:color w:val="auto"/>
          <w:sz w:val="21"/>
          <w:szCs w:val="21"/>
        </w:rPr>
        <w:fldChar w:fldCharType="begin"/>
      </w:r>
      <w:r>
        <w:rPr>
          <w:color w:val="auto"/>
          <w:sz w:val="21"/>
          <w:szCs w:val="21"/>
        </w:rPr>
        <w:instrText xml:space="preserve"> PAGEREF _Toc23605 </w:instrText>
      </w:r>
      <w:r>
        <w:rPr>
          <w:color w:val="auto"/>
          <w:sz w:val="21"/>
          <w:szCs w:val="21"/>
        </w:rPr>
        <w:fldChar w:fldCharType="separate"/>
      </w:r>
      <w:r>
        <w:rPr>
          <w:color w:val="auto"/>
          <w:sz w:val="21"/>
          <w:szCs w:val="21"/>
        </w:rPr>
        <w:t>45</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_Toc22182 </w:instrText>
      </w:r>
      <w:r>
        <w:rPr>
          <w:rFonts w:hint="eastAsia" w:cs="宋体"/>
          <w:color w:val="auto"/>
          <w:sz w:val="21"/>
          <w:szCs w:val="21"/>
          <w:highlight w:val="none"/>
        </w:rPr>
        <w:fldChar w:fldCharType="separate"/>
      </w:r>
      <w:r>
        <w:rPr>
          <w:color w:val="auto"/>
          <w:sz w:val="21"/>
          <w:szCs w:val="21"/>
          <w:highlight w:val="none"/>
        </w:rPr>
        <w:t>12.1.5 生产工艺流程及主要污染工序</w:t>
      </w:r>
      <w:r>
        <w:rPr>
          <w:color w:val="auto"/>
          <w:sz w:val="21"/>
          <w:szCs w:val="21"/>
        </w:rPr>
        <w:tab/>
      </w:r>
      <w:r>
        <w:rPr>
          <w:color w:val="auto"/>
          <w:sz w:val="21"/>
          <w:szCs w:val="21"/>
        </w:rPr>
        <w:fldChar w:fldCharType="begin"/>
      </w:r>
      <w:r>
        <w:rPr>
          <w:color w:val="auto"/>
          <w:sz w:val="21"/>
          <w:szCs w:val="21"/>
        </w:rPr>
        <w:instrText xml:space="preserve"> PAGEREF _Toc22182 </w:instrText>
      </w:r>
      <w:r>
        <w:rPr>
          <w:color w:val="auto"/>
          <w:sz w:val="21"/>
          <w:szCs w:val="21"/>
        </w:rPr>
        <w:fldChar w:fldCharType="separate"/>
      </w:r>
      <w:r>
        <w:rPr>
          <w:color w:val="auto"/>
          <w:sz w:val="21"/>
          <w:szCs w:val="21"/>
        </w:rPr>
        <w:t>46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_Toc14153 </w:instrText>
      </w:r>
      <w:r>
        <w:rPr>
          <w:rFonts w:hint="eastAsia" w:cs="宋体"/>
          <w:color w:val="auto"/>
          <w:sz w:val="21"/>
          <w:szCs w:val="21"/>
          <w:highlight w:val="none"/>
        </w:rPr>
        <w:fldChar w:fldCharType="separate"/>
      </w:r>
      <w:r>
        <w:rPr>
          <w:color w:val="auto"/>
          <w:sz w:val="21"/>
          <w:szCs w:val="21"/>
          <w:highlight w:val="none"/>
        </w:rPr>
        <w:t>12.1.6</w:t>
      </w:r>
      <w:r>
        <w:rPr>
          <w:rFonts w:hint="eastAsia"/>
          <w:color w:val="auto"/>
          <w:sz w:val="21"/>
          <w:szCs w:val="21"/>
          <w:highlight w:val="none"/>
        </w:rPr>
        <w:t xml:space="preserve"> </w:t>
      </w:r>
      <w:r>
        <w:rPr>
          <w:color w:val="auto"/>
          <w:sz w:val="21"/>
          <w:szCs w:val="21"/>
          <w:highlight w:val="none"/>
        </w:rPr>
        <w:t>“三废”排放情况</w:t>
      </w:r>
      <w:r>
        <w:rPr>
          <w:color w:val="auto"/>
          <w:sz w:val="21"/>
          <w:szCs w:val="21"/>
        </w:rPr>
        <w:tab/>
      </w:r>
      <w:r>
        <w:rPr>
          <w:color w:val="auto"/>
          <w:sz w:val="21"/>
          <w:szCs w:val="21"/>
        </w:rPr>
        <w:fldChar w:fldCharType="begin"/>
      </w:r>
      <w:r>
        <w:rPr>
          <w:color w:val="auto"/>
          <w:sz w:val="21"/>
          <w:szCs w:val="21"/>
        </w:rPr>
        <w:instrText xml:space="preserve"> PAGEREF _Toc14153 </w:instrText>
      </w:r>
      <w:r>
        <w:rPr>
          <w:color w:val="auto"/>
          <w:sz w:val="21"/>
          <w:szCs w:val="21"/>
        </w:rPr>
        <w:fldChar w:fldCharType="separate"/>
      </w:r>
      <w:r>
        <w:rPr>
          <w:color w:val="auto"/>
          <w:sz w:val="21"/>
          <w:szCs w:val="21"/>
        </w:rPr>
        <w:t>50</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_Toc6058 </w:instrText>
      </w:r>
      <w:r>
        <w:rPr>
          <w:rFonts w:hint="eastAsia" w:cs="宋体"/>
          <w:color w:val="auto"/>
          <w:sz w:val="21"/>
          <w:szCs w:val="21"/>
          <w:highlight w:val="none"/>
        </w:rPr>
        <w:fldChar w:fldCharType="separate"/>
      </w:r>
      <w:r>
        <w:rPr>
          <w:color w:val="auto"/>
          <w:sz w:val="21"/>
          <w:szCs w:val="21"/>
          <w:highlight w:val="none"/>
        </w:rPr>
        <w:t>12.1.7 环境应急处置及救援资源</w:t>
      </w:r>
      <w:r>
        <w:rPr>
          <w:color w:val="auto"/>
          <w:sz w:val="21"/>
          <w:szCs w:val="21"/>
        </w:rPr>
        <w:tab/>
      </w:r>
      <w:r>
        <w:rPr>
          <w:color w:val="auto"/>
          <w:sz w:val="21"/>
          <w:szCs w:val="21"/>
        </w:rPr>
        <w:fldChar w:fldCharType="begin"/>
      </w:r>
      <w:r>
        <w:rPr>
          <w:color w:val="auto"/>
          <w:sz w:val="21"/>
          <w:szCs w:val="21"/>
        </w:rPr>
        <w:instrText xml:space="preserve"> PAGEREF _Toc6058 </w:instrText>
      </w:r>
      <w:r>
        <w:rPr>
          <w:color w:val="auto"/>
          <w:sz w:val="21"/>
          <w:szCs w:val="21"/>
        </w:rPr>
        <w:fldChar w:fldCharType="separate"/>
      </w:r>
      <w:r>
        <w:rPr>
          <w:color w:val="auto"/>
          <w:sz w:val="21"/>
          <w:szCs w:val="21"/>
        </w:rPr>
        <w:t>50</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_Toc22804 </w:instrText>
      </w:r>
      <w:r>
        <w:rPr>
          <w:rFonts w:hint="eastAsia" w:cs="宋体"/>
          <w:color w:val="auto"/>
          <w:sz w:val="21"/>
          <w:szCs w:val="21"/>
          <w:highlight w:val="none"/>
        </w:rPr>
        <w:fldChar w:fldCharType="separate"/>
      </w:r>
      <w:r>
        <w:rPr>
          <w:rFonts w:eastAsia="宋体"/>
          <w:color w:val="auto"/>
          <w:sz w:val="21"/>
          <w:szCs w:val="21"/>
          <w:highlight w:val="none"/>
        </w:rPr>
        <w:t>12.2 环境应急通讯录</w:t>
      </w:r>
      <w:r>
        <w:rPr>
          <w:color w:val="auto"/>
          <w:sz w:val="21"/>
          <w:szCs w:val="21"/>
        </w:rPr>
        <w:tab/>
      </w:r>
      <w:r>
        <w:rPr>
          <w:color w:val="auto"/>
          <w:sz w:val="21"/>
          <w:szCs w:val="21"/>
        </w:rPr>
        <w:fldChar w:fldCharType="begin"/>
      </w:r>
      <w:r>
        <w:rPr>
          <w:color w:val="auto"/>
          <w:sz w:val="21"/>
          <w:szCs w:val="21"/>
        </w:rPr>
        <w:instrText xml:space="preserve"> PAGEREF _Toc22804 </w:instrText>
      </w:r>
      <w:r>
        <w:rPr>
          <w:color w:val="auto"/>
          <w:sz w:val="21"/>
          <w:szCs w:val="21"/>
        </w:rPr>
        <w:fldChar w:fldCharType="separate"/>
      </w:r>
      <w:r>
        <w:rPr>
          <w:color w:val="auto"/>
          <w:sz w:val="21"/>
          <w:szCs w:val="21"/>
        </w:rPr>
        <w:t>51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_Toc28895 </w:instrText>
      </w:r>
      <w:r>
        <w:rPr>
          <w:rFonts w:hint="eastAsia" w:cs="宋体"/>
          <w:color w:val="auto"/>
          <w:sz w:val="21"/>
          <w:szCs w:val="21"/>
          <w:highlight w:val="none"/>
        </w:rPr>
        <w:fldChar w:fldCharType="separate"/>
      </w:r>
      <w:r>
        <w:rPr>
          <w:color w:val="auto"/>
          <w:sz w:val="21"/>
          <w:szCs w:val="21"/>
          <w:highlight w:val="none"/>
        </w:rPr>
        <w:t>12.2.1 公司内部环境应急通讯录</w:t>
      </w:r>
      <w:r>
        <w:rPr>
          <w:color w:val="auto"/>
          <w:sz w:val="21"/>
          <w:szCs w:val="21"/>
        </w:rPr>
        <w:tab/>
      </w:r>
      <w:r>
        <w:rPr>
          <w:color w:val="auto"/>
          <w:sz w:val="21"/>
          <w:szCs w:val="21"/>
        </w:rPr>
        <w:fldChar w:fldCharType="begin"/>
      </w:r>
      <w:r>
        <w:rPr>
          <w:color w:val="auto"/>
          <w:sz w:val="21"/>
          <w:szCs w:val="21"/>
        </w:rPr>
        <w:instrText xml:space="preserve"> PAGEREF _Toc28895 </w:instrText>
      </w:r>
      <w:r>
        <w:rPr>
          <w:color w:val="auto"/>
          <w:sz w:val="21"/>
          <w:szCs w:val="21"/>
        </w:rPr>
        <w:fldChar w:fldCharType="separate"/>
      </w:r>
      <w:r>
        <w:rPr>
          <w:color w:val="auto"/>
          <w:sz w:val="21"/>
          <w:szCs w:val="21"/>
        </w:rPr>
        <w:t>51</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_Toc19030 </w:instrText>
      </w:r>
      <w:r>
        <w:rPr>
          <w:rFonts w:hint="eastAsia" w:cs="宋体"/>
          <w:color w:val="auto"/>
          <w:sz w:val="21"/>
          <w:szCs w:val="21"/>
          <w:highlight w:val="none"/>
        </w:rPr>
        <w:fldChar w:fldCharType="separate"/>
      </w:r>
      <w:r>
        <w:rPr>
          <w:color w:val="auto"/>
          <w:sz w:val="21"/>
          <w:szCs w:val="21"/>
          <w:highlight w:val="none"/>
        </w:rPr>
        <w:t>12.2.2 外部请求援助单位联系信息</w:t>
      </w:r>
      <w:r>
        <w:rPr>
          <w:color w:val="auto"/>
          <w:sz w:val="21"/>
          <w:szCs w:val="21"/>
        </w:rPr>
        <w:tab/>
      </w:r>
      <w:r>
        <w:rPr>
          <w:color w:val="auto"/>
          <w:sz w:val="21"/>
          <w:szCs w:val="21"/>
        </w:rPr>
        <w:fldChar w:fldCharType="begin"/>
      </w:r>
      <w:r>
        <w:rPr>
          <w:color w:val="auto"/>
          <w:sz w:val="21"/>
          <w:szCs w:val="21"/>
        </w:rPr>
        <w:instrText xml:space="preserve"> PAGEREF _Toc19030 </w:instrText>
      </w:r>
      <w:r>
        <w:rPr>
          <w:color w:val="auto"/>
          <w:sz w:val="21"/>
          <w:szCs w:val="21"/>
        </w:rPr>
        <w:fldChar w:fldCharType="separate"/>
      </w:r>
      <w:r>
        <w:rPr>
          <w:color w:val="auto"/>
          <w:sz w:val="21"/>
          <w:szCs w:val="21"/>
        </w:rPr>
        <w:t>52</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_Toc31900 </w:instrText>
      </w:r>
      <w:r>
        <w:rPr>
          <w:rFonts w:hint="eastAsia" w:cs="宋体"/>
          <w:color w:val="auto"/>
          <w:sz w:val="21"/>
          <w:szCs w:val="21"/>
          <w:highlight w:val="none"/>
        </w:rPr>
        <w:fldChar w:fldCharType="separate"/>
      </w:r>
      <w:r>
        <w:rPr>
          <w:color w:val="auto"/>
          <w:sz w:val="21"/>
          <w:szCs w:val="21"/>
          <w:highlight w:val="none"/>
        </w:rPr>
        <w:t>12.2.3 可能遭受影响的单位</w:t>
      </w:r>
      <w:r>
        <w:rPr>
          <w:rFonts w:hint="eastAsia"/>
          <w:color w:val="auto"/>
          <w:sz w:val="21"/>
          <w:szCs w:val="21"/>
          <w:highlight w:val="none"/>
        </w:rPr>
        <w:t>、</w:t>
      </w:r>
      <w:r>
        <w:rPr>
          <w:color w:val="auto"/>
          <w:sz w:val="21"/>
          <w:szCs w:val="21"/>
          <w:highlight w:val="none"/>
        </w:rPr>
        <w:t>居民联系信息</w:t>
      </w:r>
      <w:r>
        <w:rPr>
          <w:color w:val="auto"/>
          <w:sz w:val="21"/>
          <w:szCs w:val="21"/>
        </w:rPr>
        <w:tab/>
      </w:r>
      <w:r>
        <w:rPr>
          <w:color w:val="auto"/>
          <w:sz w:val="21"/>
          <w:szCs w:val="21"/>
        </w:rPr>
        <w:fldChar w:fldCharType="begin"/>
      </w:r>
      <w:r>
        <w:rPr>
          <w:color w:val="auto"/>
          <w:sz w:val="21"/>
          <w:szCs w:val="21"/>
        </w:rPr>
        <w:instrText xml:space="preserve"> PAGEREF _Toc31900 </w:instrText>
      </w:r>
      <w:r>
        <w:rPr>
          <w:color w:val="auto"/>
          <w:sz w:val="21"/>
          <w:szCs w:val="21"/>
        </w:rPr>
        <w:fldChar w:fldCharType="separate"/>
      </w:r>
      <w:r>
        <w:rPr>
          <w:color w:val="auto"/>
          <w:sz w:val="21"/>
          <w:szCs w:val="21"/>
        </w:rPr>
        <w:t>53</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_Toc1591 </w:instrText>
      </w:r>
      <w:r>
        <w:rPr>
          <w:rFonts w:hint="eastAsia" w:cs="宋体"/>
          <w:color w:val="auto"/>
          <w:sz w:val="21"/>
          <w:szCs w:val="21"/>
          <w:highlight w:val="none"/>
        </w:rPr>
        <w:fldChar w:fldCharType="separate"/>
      </w:r>
      <w:r>
        <w:rPr>
          <w:rFonts w:eastAsia="宋体"/>
          <w:color w:val="auto"/>
          <w:sz w:val="21"/>
          <w:szCs w:val="21"/>
          <w:highlight w:val="none"/>
        </w:rPr>
        <w:t>12.3 附图</w:t>
      </w:r>
      <w:r>
        <w:rPr>
          <w:color w:val="auto"/>
          <w:sz w:val="21"/>
          <w:szCs w:val="21"/>
        </w:rPr>
        <w:tab/>
      </w:r>
      <w:r>
        <w:rPr>
          <w:color w:val="auto"/>
          <w:sz w:val="21"/>
          <w:szCs w:val="21"/>
        </w:rPr>
        <w:fldChar w:fldCharType="begin"/>
      </w:r>
      <w:r>
        <w:rPr>
          <w:color w:val="auto"/>
          <w:sz w:val="21"/>
          <w:szCs w:val="21"/>
        </w:rPr>
        <w:instrText xml:space="preserve"> PAGEREF _Toc1591 </w:instrText>
      </w:r>
      <w:r>
        <w:rPr>
          <w:color w:val="auto"/>
          <w:sz w:val="21"/>
          <w:szCs w:val="21"/>
        </w:rPr>
        <w:fldChar w:fldCharType="separate"/>
      </w:r>
      <w:r>
        <w:rPr>
          <w:color w:val="auto"/>
          <w:sz w:val="21"/>
          <w:szCs w:val="21"/>
        </w:rPr>
        <w:t>54</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_Toc13014 </w:instrText>
      </w:r>
      <w:r>
        <w:rPr>
          <w:rFonts w:hint="eastAsia" w:cs="宋体"/>
          <w:color w:val="auto"/>
          <w:sz w:val="21"/>
          <w:szCs w:val="21"/>
          <w:highlight w:val="none"/>
        </w:rPr>
        <w:fldChar w:fldCharType="separate"/>
      </w:r>
      <w:r>
        <w:rPr>
          <w:color w:val="auto"/>
          <w:sz w:val="21"/>
          <w:szCs w:val="21"/>
          <w:highlight w:val="none"/>
        </w:rPr>
        <w:t>12.3.1 地理位置图</w:t>
      </w:r>
      <w:r>
        <w:rPr>
          <w:color w:val="auto"/>
          <w:sz w:val="21"/>
          <w:szCs w:val="21"/>
        </w:rPr>
        <w:tab/>
      </w:r>
      <w:r>
        <w:rPr>
          <w:color w:val="auto"/>
          <w:sz w:val="21"/>
          <w:szCs w:val="21"/>
        </w:rPr>
        <w:fldChar w:fldCharType="begin"/>
      </w:r>
      <w:r>
        <w:rPr>
          <w:color w:val="auto"/>
          <w:sz w:val="21"/>
          <w:szCs w:val="21"/>
        </w:rPr>
        <w:instrText xml:space="preserve"> PAGEREF _Toc13014 </w:instrText>
      </w:r>
      <w:r>
        <w:rPr>
          <w:color w:val="auto"/>
          <w:sz w:val="21"/>
          <w:szCs w:val="21"/>
        </w:rPr>
        <w:fldChar w:fldCharType="separate"/>
      </w:r>
      <w:r>
        <w:rPr>
          <w:color w:val="auto"/>
          <w:sz w:val="21"/>
          <w:szCs w:val="21"/>
        </w:rPr>
        <w:t>55</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_Toc4251 </w:instrText>
      </w:r>
      <w:r>
        <w:rPr>
          <w:rFonts w:hint="eastAsia" w:cs="宋体"/>
          <w:color w:val="auto"/>
          <w:sz w:val="21"/>
          <w:szCs w:val="21"/>
          <w:highlight w:val="none"/>
        </w:rPr>
        <w:fldChar w:fldCharType="separate"/>
      </w:r>
      <w:r>
        <w:rPr>
          <w:color w:val="auto"/>
          <w:sz w:val="21"/>
          <w:szCs w:val="21"/>
          <w:highlight w:val="none"/>
        </w:rPr>
        <w:t>12.3.2 组织机构图</w:t>
      </w:r>
      <w:r>
        <w:rPr>
          <w:color w:val="auto"/>
          <w:sz w:val="21"/>
          <w:szCs w:val="21"/>
        </w:rPr>
        <w:tab/>
      </w:r>
      <w:r>
        <w:rPr>
          <w:color w:val="auto"/>
          <w:sz w:val="21"/>
          <w:szCs w:val="21"/>
        </w:rPr>
        <w:fldChar w:fldCharType="begin"/>
      </w:r>
      <w:r>
        <w:rPr>
          <w:color w:val="auto"/>
          <w:sz w:val="21"/>
          <w:szCs w:val="21"/>
        </w:rPr>
        <w:instrText xml:space="preserve"> PAGEREF _Toc4251 </w:instrText>
      </w:r>
      <w:r>
        <w:rPr>
          <w:color w:val="auto"/>
          <w:sz w:val="21"/>
          <w:szCs w:val="21"/>
        </w:rPr>
        <w:fldChar w:fldCharType="separate"/>
      </w:r>
      <w:r>
        <w:rPr>
          <w:color w:val="auto"/>
          <w:sz w:val="21"/>
          <w:szCs w:val="21"/>
        </w:rPr>
        <w:t>56</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_Toc19604 </w:instrText>
      </w:r>
      <w:r>
        <w:rPr>
          <w:rFonts w:hint="eastAsia" w:cs="宋体"/>
          <w:color w:val="auto"/>
          <w:sz w:val="21"/>
          <w:szCs w:val="21"/>
          <w:highlight w:val="none"/>
        </w:rPr>
        <w:fldChar w:fldCharType="separate"/>
      </w:r>
      <w:r>
        <w:rPr>
          <w:color w:val="auto"/>
          <w:sz w:val="21"/>
          <w:szCs w:val="21"/>
          <w:highlight w:val="none"/>
        </w:rPr>
        <w:t>12.3.</w:t>
      </w:r>
      <w:r>
        <w:rPr>
          <w:rFonts w:hint="eastAsia"/>
          <w:color w:val="auto"/>
          <w:sz w:val="21"/>
          <w:szCs w:val="21"/>
          <w:highlight w:val="none"/>
        </w:rPr>
        <w:t>3</w:t>
      </w:r>
      <w:r>
        <w:rPr>
          <w:color w:val="auto"/>
          <w:sz w:val="21"/>
          <w:szCs w:val="21"/>
          <w:highlight w:val="none"/>
        </w:rPr>
        <w:t xml:space="preserve"> 厂区周边情况图</w:t>
      </w:r>
      <w:r>
        <w:rPr>
          <w:color w:val="auto"/>
          <w:sz w:val="21"/>
          <w:szCs w:val="21"/>
        </w:rPr>
        <w:tab/>
      </w:r>
      <w:r>
        <w:rPr>
          <w:color w:val="auto"/>
          <w:sz w:val="21"/>
          <w:szCs w:val="21"/>
        </w:rPr>
        <w:fldChar w:fldCharType="begin"/>
      </w:r>
      <w:r>
        <w:rPr>
          <w:color w:val="auto"/>
          <w:sz w:val="21"/>
          <w:szCs w:val="21"/>
        </w:rPr>
        <w:instrText xml:space="preserve"> PAGEREF _Toc19604 </w:instrText>
      </w:r>
      <w:r>
        <w:rPr>
          <w:color w:val="auto"/>
          <w:sz w:val="21"/>
          <w:szCs w:val="21"/>
        </w:rPr>
        <w:fldChar w:fldCharType="separate"/>
      </w:r>
      <w:r>
        <w:rPr>
          <w:color w:val="auto"/>
          <w:sz w:val="21"/>
          <w:szCs w:val="21"/>
        </w:rPr>
        <w:t>57</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_Toc22588 </w:instrText>
      </w:r>
      <w:r>
        <w:rPr>
          <w:rFonts w:hint="eastAsia" w:cs="宋体"/>
          <w:color w:val="auto"/>
          <w:sz w:val="21"/>
          <w:szCs w:val="21"/>
          <w:highlight w:val="none"/>
        </w:rPr>
        <w:fldChar w:fldCharType="separate"/>
      </w:r>
      <w:r>
        <w:rPr>
          <w:color w:val="auto"/>
          <w:sz w:val="21"/>
          <w:szCs w:val="21"/>
          <w:highlight w:val="none"/>
        </w:rPr>
        <w:t>12.3.</w:t>
      </w:r>
      <w:r>
        <w:rPr>
          <w:rFonts w:hint="eastAsia"/>
          <w:color w:val="auto"/>
          <w:sz w:val="21"/>
          <w:szCs w:val="21"/>
          <w:highlight w:val="none"/>
        </w:rPr>
        <w:t>4</w:t>
      </w:r>
      <w:r>
        <w:rPr>
          <w:color w:val="auto"/>
          <w:sz w:val="21"/>
          <w:szCs w:val="21"/>
          <w:highlight w:val="none"/>
        </w:rPr>
        <w:t xml:space="preserve"> 厂区平面布置</w:t>
      </w:r>
      <w:r>
        <w:rPr>
          <w:rFonts w:hint="eastAsia"/>
          <w:color w:val="auto"/>
          <w:sz w:val="21"/>
          <w:szCs w:val="21"/>
          <w:highlight w:val="none"/>
        </w:rPr>
        <w:t>及风险源分布</w:t>
      </w:r>
      <w:r>
        <w:rPr>
          <w:color w:val="auto"/>
          <w:sz w:val="21"/>
          <w:szCs w:val="21"/>
          <w:highlight w:val="none"/>
        </w:rPr>
        <w:t>图</w:t>
      </w:r>
      <w:r>
        <w:rPr>
          <w:color w:val="auto"/>
          <w:sz w:val="21"/>
          <w:szCs w:val="21"/>
        </w:rPr>
        <w:tab/>
      </w:r>
      <w:r>
        <w:rPr>
          <w:color w:val="auto"/>
          <w:sz w:val="21"/>
          <w:szCs w:val="21"/>
        </w:rPr>
        <w:fldChar w:fldCharType="begin"/>
      </w:r>
      <w:r>
        <w:rPr>
          <w:color w:val="auto"/>
          <w:sz w:val="21"/>
          <w:szCs w:val="21"/>
        </w:rPr>
        <w:instrText xml:space="preserve"> PAGEREF _Toc22588 </w:instrText>
      </w:r>
      <w:r>
        <w:rPr>
          <w:color w:val="auto"/>
          <w:sz w:val="21"/>
          <w:szCs w:val="21"/>
        </w:rPr>
        <w:fldChar w:fldCharType="separate"/>
      </w:r>
      <w:r>
        <w:rPr>
          <w:color w:val="auto"/>
          <w:sz w:val="21"/>
          <w:szCs w:val="21"/>
        </w:rPr>
        <w:t>58</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_Toc2657 </w:instrText>
      </w:r>
      <w:r>
        <w:rPr>
          <w:rFonts w:hint="eastAsia" w:cs="宋体"/>
          <w:color w:val="auto"/>
          <w:sz w:val="21"/>
          <w:szCs w:val="21"/>
          <w:highlight w:val="none"/>
        </w:rPr>
        <w:fldChar w:fldCharType="separate"/>
      </w:r>
      <w:r>
        <w:rPr>
          <w:rFonts w:hint="eastAsia"/>
          <w:color w:val="auto"/>
          <w:sz w:val="21"/>
          <w:szCs w:val="21"/>
          <w:highlight w:val="none"/>
        </w:rPr>
        <w:t>1</w:t>
      </w:r>
      <w:r>
        <w:rPr>
          <w:color w:val="auto"/>
          <w:sz w:val="21"/>
          <w:szCs w:val="21"/>
          <w:highlight w:val="none"/>
        </w:rPr>
        <w:t>2.3.</w:t>
      </w:r>
      <w:r>
        <w:rPr>
          <w:rFonts w:hint="eastAsia"/>
          <w:color w:val="auto"/>
          <w:sz w:val="21"/>
          <w:szCs w:val="21"/>
          <w:highlight w:val="none"/>
        </w:rPr>
        <w:t>5</w:t>
      </w:r>
      <w:r>
        <w:rPr>
          <w:color w:val="auto"/>
          <w:sz w:val="21"/>
          <w:szCs w:val="21"/>
          <w:highlight w:val="none"/>
        </w:rPr>
        <w:t xml:space="preserve"> 应急物资分布图</w:t>
      </w:r>
      <w:r>
        <w:rPr>
          <w:color w:val="auto"/>
          <w:sz w:val="21"/>
          <w:szCs w:val="21"/>
        </w:rPr>
        <w:tab/>
      </w:r>
      <w:r>
        <w:rPr>
          <w:color w:val="auto"/>
          <w:sz w:val="21"/>
          <w:szCs w:val="21"/>
        </w:rPr>
        <w:fldChar w:fldCharType="begin"/>
      </w:r>
      <w:r>
        <w:rPr>
          <w:color w:val="auto"/>
          <w:sz w:val="21"/>
          <w:szCs w:val="21"/>
        </w:rPr>
        <w:instrText xml:space="preserve"> PAGEREF _Toc2657 </w:instrText>
      </w:r>
      <w:r>
        <w:rPr>
          <w:color w:val="auto"/>
          <w:sz w:val="21"/>
          <w:szCs w:val="21"/>
        </w:rPr>
        <w:fldChar w:fldCharType="separate"/>
      </w:r>
      <w:r>
        <w:rPr>
          <w:color w:val="auto"/>
          <w:sz w:val="21"/>
          <w:szCs w:val="21"/>
        </w:rPr>
        <w:t>59</w:t>
      </w:r>
      <w:r>
        <w:rPr>
          <w:color w:val="auto"/>
          <w:sz w:val="21"/>
          <w:szCs w:val="21"/>
        </w:rPr>
        <w:fldChar w:fldCharType="end"/>
      </w:r>
      <w:r>
        <w:rPr>
          <w:rFonts w:hint="eastAsia" w:cs="宋体"/>
          <w:color w:val="auto"/>
          <w:sz w:val="21"/>
          <w:szCs w:val="21"/>
          <w:highlight w:val="none"/>
        </w:rPr>
        <w:fldChar w:fldCharType="end"/>
      </w:r>
    </w:p>
    <w:p>
      <w:pPr>
        <w:pStyle w:val="6"/>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_Toc3269 </w:instrText>
      </w:r>
      <w:r>
        <w:rPr>
          <w:rFonts w:hint="eastAsia" w:cs="宋体"/>
          <w:color w:val="auto"/>
          <w:sz w:val="21"/>
          <w:szCs w:val="21"/>
          <w:highlight w:val="none"/>
        </w:rPr>
        <w:fldChar w:fldCharType="separate"/>
      </w:r>
      <w:r>
        <w:rPr>
          <w:color w:val="auto"/>
          <w:sz w:val="21"/>
          <w:szCs w:val="21"/>
          <w:highlight w:val="none"/>
        </w:rPr>
        <w:t>12.3.</w:t>
      </w:r>
      <w:r>
        <w:rPr>
          <w:rFonts w:hint="eastAsia"/>
          <w:color w:val="auto"/>
          <w:sz w:val="21"/>
          <w:szCs w:val="21"/>
          <w:highlight w:val="none"/>
        </w:rPr>
        <w:t>6</w:t>
      </w:r>
      <w:r>
        <w:rPr>
          <w:color w:val="auto"/>
          <w:sz w:val="21"/>
          <w:szCs w:val="21"/>
          <w:highlight w:val="none"/>
        </w:rPr>
        <w:t xml:space="preserve"> 应急疏散线路图</w:t>
      </w:r>
      <w:r>
        <w:rPr>
          <w:color w:val="auto"/>
          <w:sz w:val="21"/>
          <w:szCs w:val="21"/>
        </w:rPr>
        <w:tab/>
      </w:r>
      <w:r>
        <w:rPr>
          <w:color w:val="auto"/>
          <w:sz w:val="21"/>
          <w:szCs w:val="21"/>
        </w:rPr>
        <w:fldChar w:fldCharType="begin"/>
      </w:r>
      <w:r>
        <w:rPr>
          <w:color w:val="auto"/>
          <w:sz w:val="21"/>
          <w:szCs w:val="21"/>
        </w:rPr>
        <w:instrText xml:space="preserve"> PAGEREF _Toc3269 </w:instrText>
      </w:r>
      <w:r>
        <w:rPr>
          <w:color w:val="auto"/>
          <w:sz w:val="21"/>
          <w:szCs w:val="21"/>
        </w:rPr>
        <w:fldChar w:fldCharType="separate"/>
      </w:r>
      <w:r>
        <w:rPr>
          <w:color w:val="auto"/>
          <w:sz w:val="21"/>
          <w:szCs w:val="21"/>
        </w:rPr>
        <w:t>60</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textAlignment w:val="auto"/>
        <w:rPr>
          <w:color w:val="auto"/>
          <w:sz w:val="21"/>
          <w:szCs w:val="21"/>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_Toc28002 </w:instrText>
      </w:r>
      <w:r>
        <w:rPr>
          <w:rFonts w:hint="eastAsia" w:cs="宋体"/>
          <w:color w:val="auto"/>
          <w:sz w:val="21"/>
          <w:szCs w:val="21"/>
          <w:highlight w:val="none"/>
        </w:rPr>
        <w:fldChar w:fldCharType="separate"/>
      </w:r>
      <w:r>
        <w:rPr>
          <w:rFonts w:hint="eastAsia"/>
          <w:color w:val="auto"/>
          <w:sz w:val="21"/>
          <w:szCs w:val="21"/>
          <w:highlight w:val="none"/>
        </w:rPr>
        <w:t>12.4 应急救援信息卡</w:t>
      </w:r>
      <w:r>
        <w:rPr>
          <w:color w:val="auto"/>
          <w:sz w:val="21"/>
          <w:szCs w:val="21"/>
        </w:rPr>
        <w:tab/>
      </w:r>
      <w:r>
        <w:rPr>
          <w:color w:val="auto"/>
          <w:sz w:val="21"/>
          <w:szCs w:val="21"/>
        </w:rPr>
        <w:fldChar w:fldCharType="begin"/>
      </w:r>
      <w:r>
        <w:rPr>
          <w:color w:val="auto"/>
          <w:sz w:val="21"/>
          <w:szCs w:val="21"/>
        </w:rPr>
        <w:instrText xml:space="preserve"> PAGEREF _Toc28002 </w:instrText>
      </w:r>
      <w:r>
        <w:rPr>
          <w:color w:val="auto"/>
          <w:sz w:val="21"/>
          <w:szCs w:val="21"/>
        </w:rPr>
        <w:fldChar w:fldCharType="separate"/>
      </w:r>
      <w:r>
        <w:rPr>
          <w:color w:val="auto"/>
          <w:sz w:val="21"/>
          <w:szCs w:val="21"/>
        </w:rPr>
        <w:t>61</w:t>
      </w:r>
      <w:r>
        <w:rPr>
          <w:color w:val="auto"/>
          <w:sz w:val="21"/>
          <w:szCs w:val="21"/>
        </w:rPr>
        <w:fldChar w:fldCharType="end"/>
      </w:r>
      <w:r>
        <w:rPr>
          <w:rFonts w:hint="eastAsia" w:cs="宋体"/>
          <w:color w:val="auto"/>
          <w:sz w:val="21"/>
          <w:szCs w:val="21"/>
          <w:highlight w:val="none"/>
        </w:rPr>
        <w:fldChar w:fldCharType="end"/>
      </w:r>
    </w:p>
    <w:p>
      <w:pPr>
        <w:pStyle w:val="10"/>
        <w:keepNext w:val="0"/>
        <w:keepLines w:val="0"/>
        <w:pageBreakBefore w:val="0"/>
        <w:widowControl w:val="0"/>
        <w:tabs>
          <w:tab w:val="right" w:leader="dot" w:pos="9740"/>
        </w:tabs>
        <w:kinsoku/>
        <w:wordWrap/>
        <w:overflowPunct/>
        <w:topLinePunct w:val="0"/>
        <w:autoSpaceDE/>
        <w:autoSpaceDN/>
        <w:bidi w:val="0"/>
        <w:adjustRightInd/>
        <w:snapToGrid/>
        <w:spacing w:line="360" w:lineRule="auto"/>
        <w:ind w:left="480" w:firstLine="480"/>
        <w:textAlignment w:val="auto"/>
        <w:outlineLvl w:val="9"/>
        <w:rPr>
          <w:rFonts w:hint="eastAsia" w:cs="宋体"/>
          <w:color w:val="auto"/>
          <w:highlight w:val="none"/>
        </w:rPr>
      </w:pPr>
      <w:r>
        <w:rPr>
          <w:rFonts w:hint="eastAsia" w:cs="宋体"/>
          <w:color w:val="auto"/>
          <w:sz w:val="21"/>
          <w:szCs w:val="21"/>
          <w:highlight w:val="none"/>
        </w:rPr>
        <w:fldChar w:fldCharType="end"/>
      </w:r>
    </w:p>
    <w:p>
      <w:pPr>
        <w:pStyle w:val="2"/>
        <w:ind w:left="0" w:leftChars="0" w:firstLine="0" w:firstLineChars="0"/>
        <w:rPr>
          <w:rFonts w:hint="eastAsia" w:cs="宋体"/>
          <w:color w:val="auto"/>
          <w:highlight w:val="none"/>
        </w:rPr>
        <w:sectPr>
          <w:footerReference r:id="rId10" w:type="default"/>
          <w:pgSz w:w="11906" w:h="16838"/>
          <w:pgMar w:top="1440" w:right="1083" w:bottom="1440" w:left="1083"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spacing w:before="0" w:beforeLines="0" w:after="0" w:afterLines="0"/>
        <w:rPr>
          <w:rFonts w:hint="eastAsia"/>
          <w:color w:val="auto"/>
          <w:highlight w:val="none"/>
        </w:rPr>
      </w:pPr>
      <w:bookmarkStart w:id="0" w:name="_Toc29241"/>
      <w:bookmarkStart w:id="1" w:name="_Toc21727"/>
      <w:bookmarkStart w:id="2" w:name="_Toc310431172"/>
      <w:bookmarkStart w:id="3" w:name="_Toc32144"/>
      <w:bookmarkStart w:id="4" w:name="_Toc9527"/>
      <w:bookmarkStart w:id="5" w:name="_Toc404349914"/>
      <w:r>
        <w:rPr>
          <w:rFonts w:hint="eastAsia"/>
          <w:color w:val="auto"/>
          <w:highlight w:val="none"/>
        </w:rPr>
        <w:t>1. 总则</w:t>
      </w:r>
      <w:bookmarkEnd w:id="0"/>
      <w:bookmarkEnd w:id="1"/>
      <w:bookmarkEnd w:id="2"/>
      <w:bookmarkEnd w:id="3"/>
      <w:bookmarkEnd w:id="4"/>
      <w:bookmarkEnd w:id="5"/>
    </w:p>
    <w:p>
      <w:pPr>
        <w:pStyle w:val="4"/>
        <w:spacing w:before="0" w:beforeLines="0" w:after="0" w:afterLines="0"/>
        <w:rPr>
          <w:rFonts w:hint="eastAsia" w:eastAsia="宋体"/>
          <w:color w:val="auto"/>
          <w:highlight w:val="none"/>
        </w:rPr>
      </w:pPr>
      <w:bookmarkStart w:id="6" w:name="_Toc15180"/>
      <w:bookmarkStart w:id="7" w:name="_Toc26589"/>
      <w:bookmarkStart w:id="8" w:name="_Toc310431173"/>
      <w:bookmarkStart w:id="9" w:name="_Toc2599"/>
      <w:bookmarkStart w:id="10" w:name="_Toc20658"/>
      <w:bookmarkStart w:id="11" w:name="_Toc404349915"/>
      <w:r>
        <w:rPr>
          <w:rFonts w:hint="eastAsia" w:eastAsia="宋体"/>
          <w:color w:val="auto"/>
          <w:highlight w:val="none"/>
        </w:rPr>
        <w:t>1.1编制目的</w:t>
      </w:r>
      <w:bookmarkEnd w:id="6"/>
      <w:bookmarkEnd w:id="7"/>
      <w:bookmarkEnd w:id="8"/>
      <w:bookmarkEnd w:id="9"/>
      <w:bookmarkEnd w:id="10"/>
      <w:bookmarkEnd w:id="11"/>
    </w:p>
    <w:p>
      <w:pPr>
        <w:ind w:firstLine="600" w:firstLineChars="250"/>
        <w:rPr>
          <w:color w:val="auto"/>
          <w:highlight w:val="none"/>
        </w:rPr>
      </w:pPr>
      <w:r>
        <w:rPr>
          <w:rFonts w:hint="eastAsia"/>
          <w:color w:val="auto"/>
          <w:highlight w:val="none"/>
        </w:rPr>
        <w:t>为预防和减少突发环境事件的发生，控制、减轻和消除突发环境事件引起的危害，规范突发环境事件应急管理工作，保障公众生命安全、环境安全和财产安全，根据国家环境保护部</w:t>
      </w:r>
      <w:r>
        <w:rPr>
          <w:color w:val="auto"/>
          <w:highlight w:val="none"/>
        </w:rPr>
        <w:t>《</w:t>
      </w:r>
      <w:r>
        <w:rPr>
          <w:rFonts w:hint="eastAsia"/>
          <w:color w:val="auto"/>
          <w:highlight w:val="none"/>
        </w:rPr>
        <w:t>突发环境事件应急管理办法</w:t>
      </w:r>
      <w:r>
        <w:rPr>
          <w:color w:val="auto"/>
          <w:highlight w:val="none"/>
        </w:rPr>
        <w:t>》</w:t>
      </w:r>
      <w:r>
        <w:rPr>
          <w:rFonts w:hint="eastAsia"/>
          <w:color w:val="auto"/>
          <w:highlight w:val="none"/>
        </w:rPr>
        <w:t>、《辽宁省企事业单位突发环境事件应急预案管理暂行办法》及《沈阳市企业事业单位突发环境事件应急预案备案管理办法》要求，企业通过对污染事故的风险评估</w:t>
      </w:r>
      <w:r>
        <w:rPr>
          <w:color w:val="auto"/>
          <w:highlight w:val="none"/>
        </w:rPr>
        <w:t>，制定在重大环境污染事故发生时的工作计划</w:t>
      </w:r>
      <w:r>
        <w:rPr>
          <w:rFonts w:hint="eastAsia"/>
          <w:color w:val="auto"/>
          <w:highlight w:val="none"/>
        </w:rPr>
        <w:t>，</w:t>
      </w:r>
      <w:r>
        <w:rPr>
          <w:color w:val="auto"/>
          <w:highlight w:val="none"/>
        </w:rPr>
        <w:t>实施消除事故隐患的</w:t>
      </w:r>
      <w:r>
        <w:rPr>
          <w:rFonts w:hint="eastAsia"/>
          <w:color w:val="auto"/>
          <w:highlight w:val="none"/>
        </w:rPr>
        <w:t>预防措施</w:t>
      </w:r>
      <w:r>
        <w:rPr>
          <w:color w:val="auto"/>
          <w:highlight w:val="none"/>
        </w:rPr>
        <w:t>及</w:t>
      </w:r>
      <w:r>
        <w:rPr>
          <w:rFonts w:hint="eastAsia"/>
          <w:color w:val="auto"/>
          <w:highlight w:val="none"/>
        </w:rPr>
        <w:t>发生</w:t>
      </w:r>
      <w:r>
        <w:rPr>
          <w:color w:val="auto"/>
          <w:highlight w:val="none"/>
        </w:rPr>
        <w:t>突发性</w:t>
      </w:r>
      <w:r>
        <w:rPr>
          <w:rFonts w:hint="eastAsia"/>
          <w:color w:val="auto"/>
          <w:highlight w:val="none"/>
        </w:rPr>
        <w:t>环境</w:t>
      </w:r>
      <w:r>
        <w:rPr>
          <w:color w:val="auto"/>
          <w:highlight w:val="none"/>
        </w:rPr>
        <w:t>事故应急办法。</w:t>
      </w:r>
    </w:p>
    <w:p>
      <w:pPr>
        <w:ind w:firstLine="600" w:firstLineChars="250"/>
        <w:rPr>
          <w:color w:val="auto"/>
          <w:highlight w:val="none"/>
        </w:rPr>
      </w:pPr>
      <w:r>
        <w:rPr>
          <w:rFonts w:hint="eastAsia"/>
          <w:color w:val="auto"/>
          <w:highlight w:val="none"/>
        </w:rPr>
        <w:t>公司</w:t>
      </w:r>
      <w:r>
        <w:rPr>
          <w:color w:val="auto"/>
          <w:highlight w:val="none"/>
        </w:rPr>
        <w:t>采取积极的预防措施，一旦发生事故，能够确保及时有效的做出响应</w:t>
      </w:r>
      <w:r>
        <w:rPr>
          <w:rFonts w:hint="eastAsia"/>
          <w:color w:val="auto"/>
          <w:highlight w:val="none"/>
        </w:rPr>
        <w:t>。</w:t>
      </w:r>
      <w:r>
        <w:rPr>
          <w:color w:val="auto"/>
          <w:highlight w:val="none"/>
        </w:rPr>
        <w:t>采取相应的措施，将突发事故或紧急事件局部化</w:t>
      </w:r>
      <w:r>
        <w:rPr>
          <w:rFonts w:hint="eastAsia"/>
          <w:color w:val="auto"/>
          <w:highlight w:val="none"/>
        </w:rPr>
        <w:t>，</w:t>
      </w:r>
      <w:r>
        <w:rPr>
          <w:color w:val="auto"/>
          <w:highlight w:val="none"/>
        </w:rPr>
        <w:t>消除事故蔓延条件，将事故影响降到最低限度，尽量降低事故对周围环境、人员和财产的影响</w:t>
      </w:r>
      <w:r>
        <w:rPr>
          <w:rFonts w:hint="eastAsia"/>
          <w:color w:val="auto"/>
          <w:highlight w:val="none"/>
        </w:rPr>
        <w:t>，</w:t>
      </w:r>
      <w:r>
        <w:rPr>
          <w:color w:val="auto"/>
          <w:highlight w:val="none"/>
        </w:rPr>
        <w:t>防止突发重大恶性事故的发生</w:t>
      </w:r>
      <w:r>
        <w:rPr>
          <w:rFonts w:hint="eastAsia"/>
          <w:color w:val="auto"/>
          <w:highlight w:val="none"/>
        </w:rPr>
        <w:t>，</w:t>
      </w:r>
      <w:r>
        <w:rPr>
          <w:color w:val="auto"/>
          <w:highlight w:val="none"/>
        </w:rPr>
        <w:t>确保社会稳定和环境安全。</w:t>
      </w:r>
    </w:p>
    <w:p>
      <w:pPr>
        <w:pStyle w:val="4"/>
        <w:spacing w:before="0" w:beforeLines="0" w:after="0" w:afterLines="0"/>
        <w:rPr>
          <w:rFonts w:hint="eastAsia" w:eastAsia="宋体"/>
          <w:color w:val="auto"/>
          <w:highlight w:val="none"/>
        </w:rPr>
      </w:pPr>
      <w:bookmarkStart w:id="12" w:name="_Toc404349916"/>
      <w:bookmarkStart w:id="13" w:name="_Toc1256"/>
      <w:bookmarkStart w:id="14" w:name="_Toc310431174"/>
      <w:bookmarkStart w:id="15" w:name="_Toc30496"/>
      <w:bookmarkStart w:id="16" w:name="_Toc15183"/>
      <w:bookmarkStart w:id="17" w:name="_Toc14417"/>
      <w:r>
        <w:rPr>
          <w:rFonts w:hint="eastAsia" w:eastAsia="宋体"/>
          <w:color w:val="auto"/>
          <w:highlight w:val="none"/>
        </w:rPr>
        <w:t>1.2编制依据</w:t>
      </w:r>
      <w:bookmarkEnd w:id="12"/>
      <w:bookmarkEnd w:id="13"/>
      <w:bookmarkEnd w:id="14"/>
      <w:bookmarkEnd w:id="15"/>
      <w:bookmarkEnd w:id="16"/>
      <w:bookmarkEnd w:id="17"/>
    </w:p>
    <w:p>
      <w:pPr>
        <w:pStyle w:val="5"/>
        <w:rPr>
          <w:rFonts w:hint="eastAsia"/>
          <w:bCs/>
          <w:color w:val="auto"/>
          <w:sz w:val="28"/>
          <w:szCs w:val="28"/>
          <w:highlight w:val="none"/>
          <w:lang w:val="en-US" w:eastAsia="zh-CN"/>
        </w:rPr>
      </w:pPr>
      <w:bookmarkStart w:id="18" w:name="_Toc28413"/>
      <w:bookmarkStart w:id="19" w:name="_Toc20052"/>
      <w:bookmarkStart w:id="20" w:name="_Toc17279"/>
      <w:bookmarkStart w:id="21" w:name="_Toc24548"/>
      <w:r>
        <w:rPr>
          <w:rFonts w:hint="eastAsia"/>
          <w:bCs/>
          <w:color w:val="auto"/>
          <w:sz w:val="28"/>
          <w:szCs w:val="28"/>
          <w:highlight w:val="none"/>
          <w:lang w:val="en-US" w:eastAsia="zh-CN"/>
        </w:rPr>
        <w:t>1.2.1 国家、地方法律法规</w:t>
      </w:r>
      <w:bookmarkEnd w:id="18"/>
      <w:bookmarkEnd w:id="19"/>
      <w:bookmarkEnd w:id="20"/>
      <w:bookmarkEnd w:id="21"/>
    </w:p>
    <w:p>
      <w:pPr>
        <w:numPr>
          <w:ilvl w:val="0"/>
          <w:numId w:val="1"/>
        </w:numPr>
        <w:ind w:left="0" w:leftChars="0" w:firstLine="420" w:firstLineChars="0"/>
        <w:rPr>
          <w:rFonts w:hint="eastAsia"/>
          <w:color w:val="auto"/>
          <w:highlight w:val="none"/>
        </w:rPr>
      </w:pPr>
      <w:bookmarkStart w:id="22" w:name="_Toc310431175"/>
      <w:bookmarkStart w:id="23" w:name="_Toc7191"/>
      <w:bookmarkStart w:id="24" w:name="_Toc404349917"/>
      <w:bookmarkStart w:id="25" w:name="_Toc22578"/>
      <w:r>
        <w:rPr>
          <w:rFonts w:hint="eastAsia"/>
          <w:color w:val="auto"/>
          <w:highlight w:val="none"/>
        </w:rPr>
        <w:t>《中华人民共和国环境保护法》（2015.1.1）</w:t>
      </w:r>
    </w:p>
    <w:p>
      <w:pPr>
        <w:numPr>
          <w:ilvl w:val="0"/>
          <w:numId w:val="1"/>
        </w:numPr>
        <w:ind w:left="0" w:leftChars="0" w:firstLine="420" w:firstLineChars="0"/>
        <w:rPr>
          <w:rFonts w:hint="eastAsia"/>
          <w:color w:val="auto"/>
          <w:highlight w:val="none"/>
        </w:rPr>
      </w:pPr>
      <w:r>
        <w:rPr>
          <w:rFonts w:hint="eastAsia"/>
          <w:color w:val="auto"/>
          <w:highlight w:val="none"/>
        </w:rPr>
        <w:t>《中华人民共和国水污染防治法》（</w:t>
      </w:r>
      <w:r>
        <w:rPr>
          <w:rFonts w:hint="eastAsia"/>
          <w:color w:val="auto"/>
          <w:highlight w:val="none"/>
          <w:lang w:val="en-US" w:eastAsia="zh-CN"/>
        </w:rPr>
        <w:t>2018.1.1</w:t>
      </w:r>
      <w:r>
        <w:rPr>
          <w:rFonts w:hint="eastAsia"/>
          <w:color w:val="auto"/>
          <w:highlight w:val="none"/>
        </w:rPr>
        <w:t>）</w:t>
      </w:r>
    </w:p>
    <w:p>
      <w:pPr>
        <w:numPr>
          <w:ilvl w:val="0"/>
          <w:numId w:val="1"/>
        </w:numPr>
        <w:ind w:left="0" w:leftChars="0" w:firstLine="420" w:firstLineChars="0"/>
        <w:rPr>
          <w:rFonts w:hint="eastAsia"/>
          <w:color w:val="auto"/>
          <w:highlight w:val="none"/>
        </w:rPr>
      </w:pPr>
      <w:r>
        <w:rPr>
          <w:rFonts w:hint="eastAsia"/>
          <w:color w:val="auto"/>
          <w:highlight w:val="none"/>
        </w:rPr>
        <w:t>《中华人民共和国大气污染防治法》（20</w:t>
      </w:r>
      <w:r>
        <w:rPr>
          <w:rFonts w:hint="eastAsia"/>
          <w:color w:val="auto"/>
          <w:highlight w:val="none"/>
          <w:lang w:val="en-US" w:eastAsia="zh-CN"/>
        </w:rPr>
        <w:t>15</w:t>
      </w:r>
      <w:r>
        <w:rPr>
          <w:rFonts w:hint="eastAsia"/>
          <w:color w:val="auto"/>
          <w:highlight w:val="none"/>
          <w:lang w:eastAsia="zh-CN"/>
        </w:rPr>
        <w:t>年</w:t>
      </w:r>
      <w:r>
        <w:rPr>
          <w:rFonts w:hint="eastAsia"/>
          <w:color w:val="auto"/>
          <w:highlight w:val="none"/>
          <w:lang w:val="en-US" w:eastAsia="zh-CN"/>
        </w:rPr>
        <w:t>8月29日修订，2016年1月1日施行</w:t>
      </w:r>
      <w:r>
        <w:rPr>
          <w:rFonts w:hint="eastAsia"/>
          <w:color w:val="auto"/>
          <w:highlight w:val="none"/>
        </w:rPr>
        <w:t>）</w:t>
      </w:r>
    </w:p>
    <w:p>
      <w:pPr>
        <w:numPr>
          <w:ilvl w:val="0"/>
          <w:numId w:val="1"/>
        </w:numPr>
        <w:ind w:left="0" w:leftChars="0" w:firstLine="420" w:firstLineChars="0"/>
        <w:rPr>
          <w:rFonts w:hint="eastAsia"/>
          <w:color w:val="auto"/>
          <w:highlight w:val="none"/>
        </w:rPr>
      </w:pPr>
      <w:r>
        <w:rPr>
          <w:rFonts w:hint="eastAsia"/>
          <w:color w:val="auto"/>
          <w:highlight w:val="none"/>
        </w:rPr>
        <w:t>《中华人民共和国噪声污染防治法》（199</w:t>
      </w: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1施行</w:t>
      </w:r>
      <w:r>
        <w:rPr>
          <w:rFonts w:hint="eastAsia"/>
          <w:color w:val="auto"/>
          <w:highlight w:val="none"/>
        </w:rPr>
        <w:t>）</w:t>
      </w:r>
    </w:p>
    <w:p>
      <w:pPr>
        <w:numPr>
          <w:ilvl w:val="0"/>
          <w:numId w:val="1"/>
        </w:numPr>
        <w:ind w:left="0" w:leftChars="0" w:firstLine="420" w:firstLineChars="0"/>
        <w:rPr>
          <w:rFonts w:hint="eastAsia"/>
          <w:color w:val="auto"/>
          <w:highlight w:val="none"/>
        </w:rPr>
      </w:pPr>
      <w:r>
        <w:rPr>
          <w:rFonts w:hint="eastAsia"/>
          <w:color w:val="auto"/>
          <w:highlight w:val="none"/>
        </w:rPr>
        <w:t>《中华人民共和国固体废物污染环境防治法》（20</w:t>
      </w:r>
      <w:r>
        <w:rPr>
          <w:rFonts w:hint="eastAsia"/>
          <w:color w:val="auto"/>
          <w:highlight w:val="none"/>
          <w:lang w:val="en-US" w:eastAsia="zh-CN"/>
        </w:rPr>
        <w:t>1</w:t>
      </w:r>
      <w:r>
        <w:rPr>
          <w:rFonts w:hint="eastAsia"/>
          <w:color w:val="auto"/>
          <w:highlight w:val="none"/>
        </w:rPr>
        <w:t>5</w:t>
      </w:r>
      <w:r>
        <w:rPr>
          <w:rFonts w:hint="eastAsia"/>
          <w:color w:val="auto"/>
          <w:highlight w:val="none"/>
          <w:lang w:eastAsia="zh-CN"/>
        </w:rPr>
        <w:t>年修订</w:t>
      </w:r>
      <w:r>
        <w:rPr>
          <w:rFonts w:hint="eastAsia"/>
          <w:color w:val="auto"/>
          <w:highlight w:val="none"/>
        </w:rPr>
        <w:t>）</w:t>
      </w:r>
    </w:p>
    <w:p>
      <w:pPr>
        <w:numPr>
          <w:ilvl w:val="0"/>
          <w:numId w:val="1"/>
        </w:numPr>
        <w:ind w:left="0" w:leftChars="0" w:firstLine="420" w:firstLineChars="0"/>
        <w:rPr>
          <w:rFonts w:hint="eastAsia"/>
          <w:color w:val="auto"/>
          <w:highlight w:val="none"/>
        </w:rPr>
      </w:pPr>
      <w:r>
        <w:rPr>
          <w:rFonts w:hint="eastAsia"/>
          <w:color w:val="auto"/>
          <w:highlight w:val="none"/>
        </w:rPr>
        <w:t>《中华人民共和国清洁生产促进法》（</w:t>
      </w:r>
      <w:r>
        <w:rPr>
          <w:rFonts w:hint="eastAsia"/>
          <w:color w:val="auto"/>
          <w:highlight w:val="none"/>
          <w:lang w:val="en-US" w:eastAsia="zh-CN"/>
        </w:rPr>
        <w:t>2012年修正</w:t>
      </w:r>
      <w:r>
        <w:rPr>
          <w:rFonts w:hint="eastAsia"/>
          <w:color w:val="auto"/>
          <w:highlight w:val="none"/>
        </w:rPr>
        <w:t>）</w:t>
      </w:r>
    </w:p>
    <w:p>
      <w:pPr>
        <w:numPr>
          <w:ilvl w:val="0"/>
          <w:numId w:val="1"/>
        </w:numPr>
        <w:ind w:left="0" w:leftChars="0" w:firstLine="420" w:firstLineChars="0"/>
        <w:rPr>
          <w:rFonts w:hint="eastAsia"/>
          <w:color w:val="auto"/>
          <w:highlight w:val="none"/>
        </w:rPr>
      </w:pPr>
      <w:r>
        <w:rPr>
          <w:rFonts w:hint="eastAsia"/>
          <w:color w:val="auto"/>
          <w:highlight w:val="none"/>
        </w:rPr>
        <w:t>《中华人民共和国环境影响评价法》（20</w:t>
      </w:r>
      <w:r>
        <w:rPr>
          <w:rFonts w:hint="eastAsia"/>
          <w:color w:val="auto"/>
          <w:highlight w:val="none"/>
          <w:lang w:val="en-US" w:eastAsia="zh-CN"/>
        </w:rPr>
        <w:t>16年修订，2016年9月1日施行</w:t>
      </w:r>
      <w:r>
        <w:rPr>
          <w:rFonts w:hint="eastAsia"/>
          <w:color w:val="auto"/>
          <w:highlight w:val="none"/>
        </w:rPr>
        <w:t>）</w:t>
      </w:r>
    </w:p>
    <w:p>
      <w:pPr>
        <w:numPr>
          <w:ilvl w:val="0"/>
          <w:numId w:val="1"/>
        </w:numPr>
        <w:ind w:left="0" w:leftChars="0" w:firstLine="420" w:firstLineChars="0"/>
        <w:rPr>
          <w:rFonts w:hint="eastAsia"/>
          <w:color w:val="auto"/>
          <w:highlight w:val="none"/>
        </w:rPr>
      </w:pPr>
      <w:r>
        <w:rPr>
          <w:rFonts w:hint="eastAsia"/>
          <w:color w:val="auto"/>
          <w:highlight w:val="none"/>
        </w:rPr>
        <w:t>《中华人民共和国突发事件应对法》（2007.11.1）</w:t>
      </w:r>
    </w:p>
    <w:p>
      <w:pPr>
        <w:numPr>
          <w:ilvl w:val="0"/>
          <w:numId w:val="1"/>
        </w:numPr>
        <w:ind w:left="0" w:leftChars="0" w:firstLine="420" w:firstLineChars="0"/>
        <w:rPr>
          <w:rFonts w:hint="eastAsia"/>
          <w:color w:val="auto"/>
          <w:highlight w:val="none"/>
        </w:rPr>
      </w:pPr>
      <w:r>
        <w:rPr>
          <w:rFonts w:hint="eastAsia"/>
          <w:color w:val="auto"/>
          <w:highlight w:val="none"/>
        </w:rPr>
        <w:t>《国家突发环境事件应急预案》（2014.12.29）</w:t>
      </w:r>
    </w:p>
    <w:p>
      <w:pPr>
        <w:numPr>
          <w:ilvl w:val="0"/>
          <w:numId w:val="1"/>
        </w:numPr>
        <w:ind w:left="0" w:leftChars="0" w:firstLine="420" w:firstLineChars="0"/>
        <w:rPr>
          <w:rFonts w:hint="eastAsia"/>
          <w:color w:val="auto"/>
          <w:highlight w:val="none"/>
        </w:rPr>
      </w:pPr>
      <w:r>
        <w:rPr>
          <w:rFonts w:hint="eastAsia"/>
          <w:color w:val="auto"/>
          <w:highlight w:val="none"/>
        </w:rPr>
        <w:t>《辽宁省突发环境事件应急预案》（2014.1.22）</w:t>
      </w:r>
    </w:p>
    <w:p>
      <w:pPr>
        <w:numPr>
          <w:ilvl w:val="0"/>
          <w:numId w:val="1"/>
        </w:numPr>
        <w:ind w:left="0" w:leftChars="0" w:firstLine="420" w:firstLineChars="0"/>
        <w:rPr>
          <w:rFonts w:hint="eastAsia"/>
          <w:color w:val="auto"/>
          <w:highlight w:val="none"/>
        </w:rPr>
      </w:pPr>
      <w:r>
        <w:rPr>
          <w:rFonts w:hint="eastAsia"/>
          <w:color w:val="auto"/>
          <w:highlight w:val="none"/>
        </w:rPr>
        <w:t>《辽宁省企事业单位突发环境事件应急预案管理暂行办法》（2013.7.19）</w:t>
      </w:r>
    </w:p>
    <w:p>
      <w:pPr>
        <w:numPr>
          <w:ilvl w:val="0"/>
          <w:numId w:val="1"/>
        </w:numPr>
        <w:ind w:left="0" w:leftChars="0" w:firstLine="420" w:firstLineChars="0"/>
        <w:rPr>
          <w:rFonts w:hint="eastAsia"/>
          <w:color w:val="auto"/>
          <w:highlight w:val="none"/>
        </w:rPr>
      </w:pPr>
      <w:r>
        <w:rPr>
          <w:rFonts w:hint="eastAsia"/>
          <w:color w:val="auto"/>
          <w:highlight w:val="none"/>
        </w:rPr>
        <w:t>《石油化工企业环境应急预案编制指南》（2010.1）</w:t>
      </w:r>
    </w:p>
    <w:p>
      <w:pPr>
        <w:numPr>
          <w:ilvl w:val="0"/>
          <w:numId w:val="1"/>
        </w:numPr>
        <w:ind w:left="0" w:leftChars="0" w:firstLine="420" w:firstLineChars="0"/>
        <w:rPr>
          <w:rFonts w:hint="eastAsia"/>
          <w:color w:val="auto"/>
          <w:highlight w:val="none"/>
        </w:rPr>
      </w:pPr>
      <w:r>
        <w:rPr>
          <w:rFonts w:hint="eastAsia"/>
          <w:color w:val="auto"/>
          <w:highlight w:val="none"/>
        </w:rPr>
        <w:t>《企业事业单位突发环境事件应急预案备案管理办法（试行）》（2015.1.8）</w:t>
      </w:r>
    </w:p>
    <w:p>
      <w:pPr>
        <w:numPr>
          <w:ilvl w:val="0"/>
          <w:numId w:val="1"/>
        </w:numPr>
        <w:ind w:left="0" w:leftChars="0" w:firstLine="420" w:firstLineChars="0"/>
        <w:rPr>
          <w:rFonts w:hint="eastAsia"/>
          <w:color w:val="auto"/>
          <w:highlight w:val="none"/>
          <w:lang w:eastAsia="zh-CN"/>
        </w:rPr>
      </w:pPr>
      <w:r>
        <w:rPr>
          <w:rFonts w:hint="eastAsia"/>
          <w:color w:val="auto"/>
          <w:highlight w:val="none"/>
          <w:lang w:eastAsia="zh-CN"/>
        </w:rPr>
        <w:t>《企业突发环境事件风险分级方法》（HJ941-2018）</w:t>
      </w:r>
    </w:p>
    <w:p>
      <w:pPr>
        <w:numPr>
          <w:ilvl w:val="0"/>
          <w:numId w:val="1"/>
        </w:numPr>
        <w:ind w:left="0" w:leftChars="0" w:firstLine="420" w:firstLineChars="0"/>
        <w:rPr>
          <w:rFonts w:hint="eastAsia"/>
          <w:color w:val="auto"/>
          <w:highlight w:val="none"/>
        </w:rPr>
      </w:pPr>
      <w:r>
        <w:rPr>
          <w:rFonts w:hint="eastAsia"/>
          <w:color w:val="auto"/>
          <w:highlight w:val="none"/>
          <w:lang w:eastAsia="zh-CN"/>
        </w:rPr>
        <w:t>《沈阳市企业事业单位突发环境事件应急预案备案管理办法》（沈环保发[2017] 271号）</w:t>
      </w:r>
    </w:p>
    <w:p>
      <w:pPr>
        <w:pStyle w:val="5"/>
        <w:rPr>
          <w:bCs/>
          <w:color w:val="auto"/>
          <w:sz w:val="28"/>
          <w:szCs w:val="28"/>
          <w:highlight w:val="none"/>
        </w:rPr>
      </w:pPr>
      <w:bookmarkStart w:id="26" w:name="_Toc24751"/>
      <w:bookmarkStart w:id="27" w:name="_Toc21768"/>
      <w:bookmarkStart w:id="28" w:name="_Toc26428"/>
      <w:bookmarkStart w:id="29" w:name="_Toc1146"/>
      <w:r>
        <w:rPr>
          <w:rFonts w:hint="eastAsia"/>
          <w:bCs/>
          <w:color w:val="auto"/>
          <w:sz w:val="28"/>
          <w:szCs w:val="28"/>
          <w:highlight w:val="none"/>
          <w:lang w:val="en-US" w:eastAsia="zh-CN"/>
        </w:rPr>
        <w:t>1</w:t>
      </w:r>
      <w:r>
        <w:rPr>
          <w:bCs/>
          <w:color w:val="auto"/>
          <w:sz w:val="28"/>
          <w:szCs w:val="28"/>
          <w:highlight w:val="none"/>
        </w:rPr>
        <w:t>.2.2 导则规范及标准</w:t>
      </w:r>
      <w:bookmarkEnd w:id="26"/>
      <w:bookmarkEnd w:id="27"/>
      <w:bookmarkEnd w:id="28"/>
      <w:bookmarkEnd w:id="29"/>
    </w:p>
    <w:p>
      <w:pPr>
        <w:numPr>
          <w:ilvl w:val="0"/>
          <w:numId w:val="2"/>
        </w:numPr>
        <w:ind w:left="0" w:leftChars="0" w:firstLine="420" w:firstLineChars="0"/>
        <w:rPr>
          <w:rFonts w:hint="eastAsia"/>
          <w:color w:val="auto"/>
          <w:highlight w:val="none"/>
          <w:lang w:eastAsia="zh-CN"/>
        </w:rPr>
      </w:pPr>
      <w:r>
        <w:rPr>
          <w:rFonts w:hint="eastAsia"/>
          <w:color w:val="auto"/>
          <w:highlight w:val="none"/>
          <w:lang w:eastAsia="zh-CN"/>
        </w:rPr>
        <w:t>中华人民共和国环境保护部《国家危险废物名录》（中华人民共和国国家发展和改革委员会令，第1号）</w:t>
      </w:r>
    </w:p>
    <w:p>
      <w:pPr>
        <w:numPr>
          <w:ilvl w:val="0"/>
          <w:numId w:val="2"/>
        </w:numPr>
        <w:ind w:left="0" w:leftChars="0" w:firstLine="420" w:firstLineChars="0"/>
        <w:rPr>
          <w:rFonts w:hint="eastAsia"/>
          <w:color w:val="auto"/>
          <w:highlight w:val="none"/>
          <w:lang w:eastAsia="zh-CN"/>
        </w:rPr>
      </w:pPr>
      <w:r>
        <w:rPr>
          <w:rFonts w:hint="eastAsia"/>
          <w:color w:val="auto"/>
          <w:highlight w:val="none"/>
          <w:lang w:eastAsia="zh-CN"/>
        </w:rPr>
        <w:t>《环境空气质量标准》（GB3095-2012）</w:t>
      </w:r>
    </w:p>
    <w:p>
      <w:pPr>
        <w:numPr>
          <w:ilvl w:val="0"/>
          <w:numId w:val="2"/>
        </w:numPr>
        <w:ind w:left="0" w:leftChars="0" w:firstLine="420" w:firstLineChars="0"/>
        <w:rPr>
          <w:rFonts w:hint="eastAsia"/>
          <w:color w:val="auto"/>
          <w:highlight w:val="none"/>
          <w:lang w:eastAsia="zh-CN"/>
        </w:rPr>
      </w:pPr>
      <w:r>
        <w:rPr>
          <w:rFonts w:hint="eastAsia"/>
          <w:color w:val="auto"/>
          <w:highlight w:val="none"/>
          <w:lang w:eastAsia="zh-CN"/>
        </w:rPr>
        <w:t>《地表水环境质量标准》（GB3838-2002）</w:t>
      </w:r>
    </w:p>
    <w:p>
      <w:pPr>
        <w:numPr>
          <w:ilvl w:val="0"/>
          <w:numId w:val="2"/>
        </w:numPr>
        <w:ind w:left="0" w:leftChars="0" w:firstLine="420" w:firstLineChars="0"/>
        <w:rPr>
          <w:rFonts w:hint="eastAsia"/>
          <w:color w:val="auto"/>
          <w:highlight w:val="none"/>
          <w:lang w:eastAsia="zh-CN"/>
        </w:rPr>
      </w:pPr>
      <w:r>
        <w:rPr>
          <w:rFonts w:hint="eastAsia"/>
          <w:color w:val="auto"/>
          <w:highlight w:val="none"/>
          <w:lang w:eastAsia="zh-CN"/>
        </w:rPr>
        <w:t>《危险化学品重大危险源辨识》（GB18218-2009）</w:t>
      </w:r>
    </w:p>
    <w:p>
      <w:pPr>
        <w:numPr>
          <w:ilvl w:val="0"/>
          <w:numId w:val="2"/>
        </w:numPr>
        <w:ind w:left="0" w:leftChars="0" w:firstLine="420" w:firstLineChars="0"/>
        <w:rPr>
          <w:rFonts w:hint="eastAsia"/>
          <w:color w:val="auto"/>
          <w:highlight w:val="none"/>
          <w:lang w:eastAsia="zh-CN"/>
        </w:rPr>
      </w:pPr>
      <w:r>
        <w:rPr>
          <w:rFonts w:hint="eastAsia"/>
          <w:color w:val="auto"/>
          <w:highlight w:val="none"/>
          <w:lang w:eastAsia="zh-CN"/>
        </w:rPr>
        <w:t>中华人民共和国环保行业标准《建设项目环境风险评价技术导则》（HJ/T169－2004）</w:t>
      </w:r>
    </w:p>
    <w:p>
      <w:pPr>
        <w:numPr>
          <w:ilvl w:val="0"/>
          <w:numId w:val="2"/>
        </w:numPr>
        <w:ind w:left="0" w:leftChars="0" w:firstLine="420" w:firstLineChars="0"/>
        <w:rPr>
          <w:rFonts w:hint="eastAsia"/>
          <w:color w:val="auto"/>
          <w:highlight w:val="none"/>
          <w:lang w:eastAsia="zh-CN"/>
        </w:rPr>
      </w:pPr>
      <w:r>
        <w:rPr>
          <w:rFonts w:hint="eastAsia"/>
          <w:color w:val="auto"/>
          <w:highlight w:val="none"/>
          <w:lang w:eastAsia="zh-CN"/>
        </w:rPr>
        <w:t>国家环境保护总局文件《关于防范环境风险加强环境影响评价管理的通知》（环发[2012]77号）</w:t>
      </w:r>
    </w:p>
    <w:p>
      <w:pPr>
        <w:numPr>
          <w:ilvl w:val="0"/>
          <w:numId w:val="2"/>
        </w:numPr>
        <w:ind w:left="0" w:leftChars="0" w:firstLine="420" w:firstLineChars="0"/>
        <w:rPr>
          <w:rFonts w:hint="eastAsia"/>
          <w:color w:val="auto"/>
          <w:highlight w:val="none"/>
          <w:lang w:eastAsia="zh-CN"/>
        </w:rPr>
      </w:pPr>
      <w:r>
        <w:rPr>
          <w:rFonts w:hint="eastAsia"/>
          <w:color w:val="auto"/>
          <w:highlight w:val="none"/>
          <w:lang w:eastAsia="zh-CN"/>
        </w:rPr>
        <w:t>国家环境保护总局办公厅文件《关于检查化工石化等新建项目环境风险的通知》（环办[2006]4号）</w:t>
      </w:r>
    </w:p>
    <w:p>
      <w:pPr>
        <w:pStyle w:val="2"/>
        <w:rPr>
          <w:rFonts w:hint="eastAsia"/>
          <w:color w:val="auto"/>
          <w:highlight w:val="none"/>
          <w:lang w:eastAsia="zh-CN"/>
        </w:rPr>
      </w:pPr>
    </w:p>
    <w:p>
      <w:pPr>
        <w:pStyle w:val="5"/>
        <w:rPr>
          <w:rFonts w:hint="eastAsia"/>
          <w:bCs/>
          <w:color w:val="auto"/>
          <w:sz w:val="28"/>
          <w:szCs w:val="28"/>
          <w:highlight w:val="none"/>
          <w:lang w:val="en-US" w:eastAsia="zh-CN"/>
        </w:rPr>
      </w:pPr>
      <w:bookmarkStart w:id="30" w:name="_Toc9128"/>
      <w:bookmarkStart w:id="31" w:name="_Toc29950"/>
      <w:bookmarkStart w:id="32" w:name="_Toc11491"/>
      <w:bookmarkStart w:id="33" w:name="_Toc7767"/>
      <w:r>
        <w:rPr>
          <w:rFonts w:hint="eastAsia"/>
          <w:bCs/>
          <w:color w:val="auto"/>
          <w:sz w:val="28"/>
          <w:szCs w:val="28"/>
          <w:highlight w:val="none"/>
          <w:lang w:val="en-US" w:eastAsia="zh-CN"/>
        </w:rPr>
        <w:t>1.2.3 其他</w:t>
      </w:r>
      <w:bookmarkEnd w:id="30"/>
      <w:bookmarkEnd w:id="31"/>
      <w:bookmarkEnd w:id="32"/>
      <w:bookmarkEnd w:id="33"/>
    </w:p>
    <w:p>
      <w:pPr>
        <w:numPr>
          <w:ilvl w:val="0"/>
          <w:numId w:val="0"/>
        </w:numPr>
        <w:ind w:firstLine="480" w:firstLineChars="200"/>
        <w:rPr>
          <w:rFonts w:hint="eastAsia"/>
          <w:color w:val="auto"/>
          <w:highlight w:val="none"/>
        </w:rPr>
      </w:pPr>
      <w:r>
        <w:rPr>
          <w:rFonts w:hint="eastAsia"/>
          <w:color w:val="auto"/>
          <w:highlight w:val="none"/>
        </w:rPr>
        <w:t>沈阳新星实业有限公司</w:t>
      </w:r>
      <w:r>
        <w:rPr>
          <w:rFonts w:hint="eastAsia"/>
          <w:color w:val="auto"/>
          <w:highlight w:val="none"/>
          <w:lang w:eastAsia="zh-CN"/>
        </w:rPr>
        <w:t>风险评估报告、</w:t>
      </w:r>
      <w:r>
        <w:rPr>
          <w:rFonts w:hint="eastAsia"/>
          <w:color w:val="auto"/>
          <w:highlight w:val="none"/>
        </w:rPr>
        <w:t>沈阳新星实业有限公司</w:t>
      </w:r>
      <w:r>
        <w:rPr>
          <w:rFonts w:hint="eastAsia"/>
          <w:color w:val="auto"/>
          <w:highlight w:val="none"/>
          <w:lang w:eastAsia="zh-CN"/>
        </w:rPr>
        <w:t>环境应急资源调查报告。</w:t>
      </w:r>
    </w:p>
    <w:p>
      <w:pPr>
        <w:pStyle w:val="4"/>
        <w:spacing w:before="0" w:beforeLines="0" w:after="0" w:afterLines="0"/>
        <w:rPr>
          <w:rFonts w:hint="eastAsia" w:eastAsia="宋体"/>
          <w:color w:val="auto"/>
          <w:highlight w:val="none"/>
        </w:rPr>
      </w:pPr>
      <w:bookmarkStart w:id="34" w:name="_Toc7401"/>
      <w:bookmarkStart w:id="35" w:name="_Toc15879"/>
      <w:r>
        <w:rPr>
          <w:rFonts w:hint="eastAsia" w:eastAsia="宋体"/>
          <w:color w:val="auto"/>
          <w:highlight w:val="none"/>
        </w:rPr>
        <w:t>1.3适用范围</w:t>
      </w:r>
      <w:bookmarkEnd w:id="22"/>
      <w:bookmarkEnd w:id="23"/>
      <w:bookmarkEnd w:id="24"/>
      <w:bookmarkEnd w:id="25"/>
      <w:bookmarkEnd w:id="34"/>
      <w:bookmarkEnd w:id="35"/>
    </w:p>
    <w:p>
      <w:pPr>
        <w:numPr>
          <w:ilvl w:val="0"/>
          <w:numId w:val="3"/>
        </w:numPr>
        <w:ind w:firstLine="480"/>
        <w:rPr>
          <w:color w:val="auto"/>
          <w:highlight w:val="none"/>
        </w:rPr>
      </w:pPr>
      <w:r>
        <w:rPr>
          <w:color w:val="auto"/>
          <w:highlight w:val="none"/>
        </w:rPr>
        <w:t>本预案用于指导</w:t>
      </w:r>
      <w:r>
        <w:rPr>
          <w:bCs/>
          <w:color w:val="auto"/>
          <w:highlight w:val="none"/>
        </w:rPr>
        <w:t>沈阳</w:t>
      </w:r>
      <w:r>
        <w:rPr>
          <w:rFonts w:hint="eastAsia"/>
          <w:bCs/>
          <w:color w:val="auto"/>
          <w:highlight w:val="none"/>
          <w:lang w:eastAsia="zh-CN"/>
        </w:rPr>
        <w:t>新星实业</w:t>
      </w:r>
      <w:r>
        <w:rPr>
          <w:bCs/>
          <w:color w:val="auto"/>
          <w:highlight w:val="none"/>
        </w:rPr>
        <w:t>有限公司</w:t>
      </w:r>
      <w:r>
        <w:rPr>
          <w:color w:val="auto"/>
          <w:highlight w:val="none"/>
        </w:rPr>
        <w:t>，区域内可能发生的环境污染与破坏事件，采取的防范措施和抢险救援工作方案，指导环境应急救援工作的实施。</w:t>
      </w:r>
    </w:p>
    <w:p>
      <w:pPr>
        <w:ind w:firstLine="480"/>
        <w:rPr>
          <w:color w:val="auto"/>
          <w:highlight w:val="none"/>
        </w:rPr>
      </w:pPr>
      <w:r>
        <w:rPr>
          <w:color w:val="auto"/>
          <w:highlight w:val="none"/>
        </w:rPr>
        <w:t>（2）本预案适用于</w:t>
      </w:r>
      <w:r>
        <w:rPr>
          <w:bCs/>
          <w:color w:val="auto"/>
          <w:highlight w:val="none"/>
        </w:rPr>
        <w:t>沈阳</w:t>
      </w:r>
      <w:r>
        <w:rPr>
          <w:rFonts w:hint="eastAsia"/>
          <w:bCs/>
          <w:color w:val="auto"/>
          <w:highlight w:val="none"/>
          <w:lang w:eastAsia="zh-CN"/>
        </w:rPr>
        <w:t>新星实业</w:t>
      </w:r>
      <w:r>
        <w:rPr>
          <w:bCs/>
          <w:color w:val="auto"/>
          <w:highlight w:val="none"/>
        </w:rPr>
        <w:t>有限公司</w:t>
      </w:r>
      <w:r>
        <w:rPr>
          <w:color w:val="auto"/>
          <w:highlight w:val="none"/>
        </w:rPr>
        <w:t>。</w:t>
      </w:r>
    </w:p>
    <w:p>
      <w:pPr>
        <w:pStyle w:val="4"/>
        <w:spacing w:before="0" w:beforeLines="0" w:after="0" w:afterLines="0"/>
        <w:rPr>
          <w:rFonts w:eastAsia="宋体"/>
          <w:color w:val="auto"/>
          <w:highlight w:val="none"/>
        </w:rPr>
      </w:pPr>
      <w:bookmarkStart w:id="36" w:name="_Toc25476"/>
      <w:bookmarkStart w:id="37" w:name="_Toc26405"/>
      <w:bookmarkStart w:id="38" w:name="_Toc23935"/>
      <w:bookmarkStart w:id="39" w:name="_Toc998"/>
      <w:bookmarkStart w:id="40" w:name="_Toc310431177"/>
      <w:bookmarkStart w:id="41" w:name="_Toc404349918"/>
      <w:bookmarkStart w:id="42" w:name="_Toc29604"/>
      <w:bookmarkStart w:id="43" w:name="_Toc19469"/>
      <w:bookmarkStart w:id="44" w:name="_Toc369782670"/>
      <w:bookmarkStart w:id="45" w:name="_Toc369782671"/>
      <w:bookmarkStart w:id="46" w:name="_Toc21709"/>
      <w:bookmarkStart w:id="47" w:name="_Toc22008"/>
      <w:bookmarkStart w:id="48" w:name="_Toc317546466"/>
      <w:r>
        <w:rPr>
          <w:rFonts w:eastAsia="宋体"/>
          <w:color w:val="auto"/>
          <w:highlight w:val="none"/>
        </w:rPr>
        <w:t>1.4 公司突发环境事件分级</w:t>
      </w:r>
      <w:bookmarkEnd w:id="36"/>
      <w:bookmarkEnd w:id="37"/>
      <w:bookmarkEnd w:id="38"/>
      <w:bookmarkEnd w:id="39"/>
      <w:bookmarkEnd w:id="40"/>
      <w:bookmarkEnd w:id="41"/>
      <w:bookmarkEnd w:id="42"/>
      <w:bookmarkEnd w:id="43"/>
    </w:p>
    <w:p>
      <w:pPr>
        <w:ind w:firstLine="480"/>
        <w:rPr>
          <w:color w:val="auto"/>
          <w:highlight w:val="none"/>
        </w:rPr>
      </w:pPr>
      <w:r>
        <w:rPr>
          <w:color w:val="auto"/>
          <w:highlight w:val="none"/>
        </w:rPr>
        <w:t>按照公司突发事件严重性和紧急程度，公司突发环境事件分为</w:t>
      </w:r>
      <w:r>
        <w:rPr>
          <w:rFonts w:hint="eastAsia"/>
          <w:color w:val="auto"/>
          <w:highlight w:val="none"/>
          <w:lang w:eastAsia="zh-CN"/>
        </w:rPr>
        <w:t>二</w:t>
      </w:r>
      <w:r>
        <w:rPr>
          <w:color w:val="auto"/>
          <w:highlight w:val="none"/>
        </w:rPr>
        <w:t>级，Ⅰ级为公司重大环境事件、Ⅱ级为公司一般环境事件。</w:t>
      </w:r>
    </w:p>
    <w:p>
      <w:pPr>
        <w:pStyle w:val="5"/>
        <w:rPr>
          <w:color w:val="auto"/>
          <w:sz w:val="28"/>
          <w:szCs w:val="28"/>
          <w:highlight w:val="none"/>
        </w:rPr>
      </w:pPr>
      <w:bookmarkStart w:id="49" w:name="_Toc14610"/>
      <w:bookmarkStart w:id="50" w:name="_Toc12450"/>
      <w:bookmarkStart w:id="51" w:name="_Toc19711"/>
      <w:bookmarkStart w:id="52" w:name="_Toc31721"/>
      <w:r>
        <w:rPr>
          <w:color w:val="auto"/>
          <w:sz w:val="28"/>
          <w:szCs w:val="28"/>
          <w:highlight w:val="none"/>
        </w:rPr>
        <w:t>1.4.1 公司重大环境事件（Ⅰ级）</w:t>
      </w:r>
      <w:bookmarkEnd w:id="49"/>
      <w:bookmarkEnd w:id="50"/>
      <w:bookmarkEnd w:id="51"/>
      <w:bookmarkEnd w:id="52"/>
    </w:p>
    <w:p>
      <w:pPr>
        <w:ind w:firstLine="480"/>
        <w:rPr>
          <w:color w:val="auto"/>
          <w:highlight w:val="none"/>
        </w:rPr>
      </w:pPr>
      <w:r>
        <w:rPr>
          <w:color w:val="auto"/>
          <w:highlight w:val="none"/>
        </w:rPr>
        <w:t>事件影响超出企业管辖范围，已不能由企业单独控制、处理、需要上级单位支援的。凡符合下列情形之一的，为公司重大环境事件：</w:t>
      </w:r>
    </w:p>
    <w:p>
      <w:pPr>
        <w:ind w:firstLine="480"/>
        <w:rPr>
          <w:color w:val="auto"/>
          <w:highlight w:val="none"/>
        </w:rPr>
      </w:pPr>
      <w:r>
        <w:rPr>
          <w:rFonts w:hint="eastAsia"/>
          <w:color w:val="auto"/>
          <w:highlight w:val="none"/>
        </w:rPr>
        <w:t xml:space="preserve">⑴ </w:t>
      </w:r>
      <w:r>
        <w:rPr>
          <w:color w:val="auto"/>
          <w:highlight w:val="none"/>
        </w:rPr>
        <w:t>因突发环境事件导致1人以上死亡、重伤、中毒或</w:t>
      </w:r>
      <w:r>
        <w:rPr>
          <w:rFonts w:hint="eastAsia"/>
          <w:color w:val="auto"/>
          <w:highlight w:val="none"/>
          <w:lang w:val="en-US" w:eastAsia="zh-CN"/>
        </w:rPr>
        <w:t>2</w:t>
      </w:r>
      <w:r>
        <w:rPr>
          <w:color w:val="auto"/>
          <w:highlight w:val="none"/>
        </w:rPr>
        <w:t>人以上轻伤的</w:t>
      </w:r>
      <w:r>
        <w:rPr>
          <w:rFonts w:hint="eastAsia"/>
          <w:color w:val="auto"/>
          <w:highlight w:val="none"/>
          <w:lang w:eastAsia="zh-CN"/>
        </w:rPr>
        <w:t>或</w:t>
      </w:r>
      <w:r>
        <w:rPr>
          <w:rFonts w:hint="eastAsia"/>
          <w:color w:val="auto"/>
          <w:highlight w:val="none"/>
        </w:rPr>
        <w:t>疏散和转移周围行人</w:t>
      </w:r>
      <w:r>
        <w:rPr>
          <w:rFonts w:hint="eastAsia"/>
          <w:color w:val="auto"/>
          <w:highlight w:val="none"/>
          <w:lang w:val="en-US" w:eastAsia="zh-CN"/>
        </w:rPr>
        <w:t>2</w:t>
      </w:r>
      <w:r>
        <w:rPr>
          <w:rFonts w:hint="eastAsia"/>
          <w:color w:val="auto"/>
          <w:highlight w:val="none"/>
        </w:rPr>
        <w:t>0人及以上的；</w:t>
      </w:r>
    </w:p>
    <w:p>
      <w:pPr>
        <w:ind w:firstLine="480"/>
        <w:rPr>
          <w:rFonts w:hint="eastAsia" w:eastAsia="宋体"/>
          <w:color w:val="auto"/>
          <w:highlight w:val="none"/>
          <w:lang w:eastAsia="zh-CN"/>
        </w:rPr>
      </w:pPr>
      <w:r>
        <w:rPr>
          <w:rFonts w:hint="eastAsia"/>
          <w:color w:val="auto"/>
          <w:highlight w:val="none"/>
        </w:rPr>
        <w:t xml:space="preserve">⑵ </w:t>
      </w:r>
      <w:r>
        <w:rPr>
          <w:color w:val="auto"/>
          <w:highlight w:val="none"/>
        </w:rPr>
        <w:t>因突发环境事件造成经济损失</w:t>
      </w:r>
      <w:r>
        <w:rPr>
          <w:rFonts w:hint="eastAsia"/>
          <w:color w:val="auto"/>
          <w:highlight w:val="none"/>
          <w:lang w:val="en-US" w:eastAsia="zh-CN"/>
        </w:rPr>
        <w:t>1</w:t>
      </w:r>
      <w:r>
        <w:rPr>
          <w:rFonts w:hint="eastAsia"/>
          <w:color w:val="auto"/>
          <w:highlight w:val="none"/>
        </w:rPr>
        <w:t>0</w:t>
      </w:r>
      <w:r>
        <w:rPr>
          <w:color w:val="auto"/>
          <w:highlight w:val="none"/>
        </w:rPr>
        <w:t>万元以上</w:t>
      </w:r>
      <w:r>
        <w:rPr>
          <w:rFonts w:hint="eastAsia"/>
          <w:color w:val="auto"/>
          <w:highlight w:val="none"/>
          <w:lang w:eastAsia="zh-CN"/>
        </w:rPr>
        <w:t>；</w:t>
      </w:r>
    </w:p>
    <w:p>
      <w:pPr>
        <w:ind w:firstLine="480"/>
        <w:rPr>
          <w:rFonts w:hint="eastAsia"/>
          <w:color w:val="auto"/>
          <w:highlight w:val="none"/>
        </w:rPr>
      </w:pPr>
      <w:r>
        <w:rPr>
          <w:rFonts w:hint="eastAsia"/>
          <w:color w:val="auto"/>
          <w:highlight w:val="none"/>
        </w:rPr>
        <w:t xml:space="preserve">⑶  </w:t>
      </w:r>
      <w:r>
        <w:rPr>
          <w:color w:val="auto"/>
          <w:highlight w:val="none"/>
        </w:rPr>
        <w:t>生产及</w:t>
      </w:r>
      <w:r>
        <w:rPr>
          <w:rFonts w:hint="eastAsia"/>
          <w:color w:val="auto"/>
          <w:highlight w:val="none"/>
        </w:rPr>
        <w:t>原辅材料</w:t>
      </w:r>
      <w:r>
        <w:rPr>
          <w:color w:val="auto"/>
          <w:highlight w:val="none"/>
        </w:rPr>
        <w:t>储存过程管理失控（违规操作或误操作）导致有害物质泄漏、火灾爆炸，对周边</w:t>
      </w:r>
      <w:r>
        <w:rPr>
          <w:rFonts w:hint="eastAsia"/>
          <w:color w:val="auto"/>
          <w:highlight w:val="none"/>
        </w:rPr>
        <w:t>环境</w:t>
      </w:r>
      <w:r>
        <w:rPr>
          <w:color w:val="auto"/>
          <w:highlight w:val="none"/>
        </w:rPr>
        <w:t>造成污染</w:t>
      </w:r>
      <w:r>
        <w:rPr>
          <w:rFonts w:hint="eastAsia"/>
          <w:color w:val="auto"/>
          <w:highlight w:val="none"/>
        </w:rPr>
        <w:t>，影响到企业周边四邻的</w:t>
      </w:r>
    </w:p>
    <w:p>
      <w:pPr>
        <w:ind w:firstLine="480"/>
        <w:rPr>
          <w:rFonts w:hint="eastAsia"/>
          <w:color w:val="auto"/>
          <w:highlight w:val="none"/>
        </w:rPr>
      </w:pPr>
      <w:r>
        <w:rPr>
          <w:rFonts w:hint="eastAsia"/>
          <w:color w:val="auto"/>
          <w:highlight w:val="none"/>
        </w:rPr>
        <w:t>⑷不能通过</w:t>
      </w:r>
      <w:r>
        <w:rPr>
          <w:rFonts w:hint="eastAsia"/>
          <w:color w:val="auto"/>
          <w:highlight w:val="none"/>
          <w:lang w:eastAsia="zh-CN"/>
        </w:rPr>
        <w:t>围堰等措施</w:t>
      </w:r>
      <w:r>
        <w:rPr>
          <w:rFonts w:hint="eastAsia"/>
          <w:color w:val="auto"/>
          <w:highlight w:val="none"/>
        </w:rPr>
        <w:t>将泄漏物质影响范围控制在厂界内，污染加周边水体和土壤的；</w:t>
      </w:r>
    </w:p>
    <w:p>
      <w:pPr>
        <w:ind w:firstLine="480"/>
        <w:rPr>
          <w:rFonts w:hint="eastAsia" w:eastAsia="宋体"/>
          <w:color w:val="auto"/>
          <w:highlight w:val="none"/>
          <w:lang w:eastAsia="zh-CN"/>
        </w:rPr>
      </w:pPr>
      <w:r>
        <w:rPr>
          <w:rFonts w:hint="eastAsia"/>
          <w:color w:val="auto"/>
          <w:highlight w:val="none"/>
        </w:rPr>
        <w:fldChar w:fldCharType="begin"/>
      </w:r>
      <w:r>
        <w:rPr>
          <w:rFonts w:hint="eastAsia"/>
          <w:color w:val="auto"/>
          <w:highlight w:val="none"/>
        </w:rPr>
        <w:instrText xml:space="preserve"> = 5 \* GB2 \* MERGEFORMAT </w:instrText>
      </w:r>
      <w:r>
        <w:rPr>
          <w:rFonts w:hint="eastAsia"/>
          <w:color w:val="auto"/>
          <w:highlight w:val="none"/>
        </w:rPr>
        <w:fldChar w:fldCharType="separate"/>
      </w:r>
      <w:r>
        <w:rPr>
          <w:color w:val="auto"/>
          <w:highlight w:val="none"/>
        </w:rPr>
        <w:t>⑸</w:t>
      </w:r>
      <w:r>
        <w:rPr>
          <w:rFonts w:hint="eastAsia"/>
          <w:color w:val="auto"/>
          <w:highlight w:val="none"/>
        </w:rPr>
        <w:fldChar w:fldCharType="end"/>
      </w:r>
      <w:r>
        <w:rPr>
          <w:color w:val="auto"/>
          <w:highlight w:val="none"/>
        </w:rPr>
        <w:t>因环境污染对周边区域的公共安全、政治稳定和社会经济秩序造成一定危害，需转移周围群众，造成扰民纠纷的</w:t>
      </w:r>
      <w:r>
        <w:rPr>
          <w:rFonts w:hint="eastAsia"/>
          <w:color w:val="auto"/>
          <w:highlight w:val="none"/>
          <w:lang w:eastAsia="zh-CN"/>
        </w:rPr>
        <w:t>。</w:t>
      </w:r>
    </w:p>
    <w:p>
      <w:pPr>
        <w:pStyle w:val="5"/>
        <w:rPr>
          <w:color w:val="auto"/>
          <w:sz w:val="28"/>
          <w:szCs w:val="28"/>
          <w:highlight w:val="none"/>
        </w:rPr>
      </w:pPr>
      <w:bookmarkStart w:id="53" w:name="_Toc2554"/>
      <w:bookmarkStart w:id="54" w:name="_Toc19287"/>
      <w:bookmarkStart w:id="55" w:name="_Toc20188"/>
      <w:bookmarkStart w:id="56" w:name="_Toc15104"/>
      <w:r>
        <w:rPr>
          <w:color w:val="auto"/>
          <w:sz w:val="28"/>
          <w:szCs w:val="28"/>
          <w:highlight w:val="none"/>
        </w:rPr>
        <w:t>1.4.2 公司</w:t>
      </w:r>
      <w:r>
        <w:rPr>
          <w:rFonts w:hint="eastAsia"/>
          <w:color w:val="auto"/>
          <w:sz w:val="28"/>
          <w:szCs w:val="28"/>
          <w:highlight w:val="none"/>
          <w:lang w:eastAsia="zh-CN"/>
        </w:rPr>
        <w:t>一般</w:t>
      </w:r>
      <w:r>
        <w:rPr>
          <w:color w:val="auto"/>
          <w:sz w:val="28"/>
          <w:szCs w:val="28"/>
          <w:highlight w:val="none"/>
        </w:rPr>
        <w:t>环境事件（Ⅱ级）</w:t>
      </w:r>
      <w:bookmarkEnd w:id="53"/>
      <w:bookmarkEnd w:id="54"/>
      <w:bookmarkEnd w:id="55"/>
      <w:bookmarkEnd w:id="56"/>
    </w:p>
    <w:p>
      <w:pPr>
        <w:ind w:firstLine="480"/>
        <w:rPr>
          <w:color w:val="auto"/>
          <w:highlight w:val="none"/>
        </w:rPr>
      </w:pPr>
      <w:r>
        <w:rPr>
          <w:color w:val="auto"/>
          <w:highlight w:val="none"/>
        </w:rPr>
        <w:t>事件影响在企业范围内，可</w:t>
      </w:r>
      <w:r>
        <w:rPr>
          <w:rFonts w:hint="eastAsia"/>
          <w:color w:val="auto"/>
          <w:highlight w:val="none"/>
          <w:lang w:eastAsia="zh-CN"/>
        </w:rPr>
        <w:t>由</w:t>
      </w:r>
      <w:r>
        <w:rPr>
          <w:color w:val="auto"/>
          <w:highlight w:val="none"/>
        </w:rPr>
        <w:t>企业控制、处理。凡符合下列情形之一的，为公司较大环境事件：</w:t>
      </w:r>
    </w:p>
    <w:p>
      <w:pPr>
        <w:ind w:firstLine="480"/>
        <w:rPr>
          <w:color w:val="auto"/>
          <w:highlight w:val="none"/>
        </w:rPr>
      </w:pPr>
      <w:r>
        <w:rPr>
          <w:rFonts w:hint="eastAsia"/>
          <w:color w:val="auto"/>
          <w:highlight w:val="none"/>
        </w:rPr>
        <w:t xml:space="preserve">⑴ </w:t>
      </w:r>
      <w:r>
        <w:rPr>
          <w:color w:val="auto"/>
          <w:highlight w:val="none"/>
        </w:rPr>
        <w:t>因突发环境事件导致</w:t>
      </w:r>
      <w:r>
        <w:rPr>
          <w:rFonts w:hint="eastAsia"/>
          <w:color w:val="auto"/>
          <w:highlight w:val="none"/>
          <w:lang w:val="en-US" w:eastAsia="zh-CN"/>
        </w:rPr>
        <w:t>2</w:t>
      </w:r>
      <w:r>
        <w:rPr>
          <w:color w:val="auto"/>
          <w:highlight w:val="none"/>
        </w:rPr>
        <w:t>人以</w:t>
      </w:r>
      <w:r>
        <w:rPr>
          <w:rFonts w:hint="eastAsia"/>
          <w:color w:val="auto"/>
          <w:highlight w:val="none"/>
          <w:lang w:eastAsia="zh-CN"/>
        </w:rPr>
        <w:t>下</w:t>
      </w:r>
      <w:r>
        <w:rPr>
          <w:color w:val="auto"/>
          <w:highlight w:val="none"/>
        </w:rPr>
        <w:t>轻伤的</w:t>
      </w:r>
      <w:r>
        <w:rPr>
          <w:rFonts w:hint="eastAsia"/>
          <w:color w:val="auto"/>
          <w:highlight w:val="none"/>
          <w:lang w:eastAsia="zh-CN"/>
        </w:rPr>
        <w:t>或</w:t>
      </w:r>
      <w:r>
        <w:rPr>
          <w:rFonts w:hint="eastAsia"/>
          <w:color w:val="auto"/>
          <w:highlight w:val="none"/>
        </w:rPr>
        <w:t>疏散和转移周围行人</w:t>
      </w:r>
      <w:r>
        <w:rPr>
          <w:rFonts w:hint="eastAsia"/>
          <w:color w:val="auto"/>
          <w:highlight w:val="none"/>
          <w:lang w:val="en-US" w:eastAsia="zh-CN"/>
        </w:rPr>
        <w:t>2</w:t>
      </w:r>
      <w:r>
        <w:rPr>
          <w:rFonts w:hint="eastAsia"/>
          <w:color w:val="auto"/>
          <w:highlight w:val="none"/>
        </w:rPr>
        <w:t>0人及以</w:t>
      </w:r>
      <w:r>
        <w:rPr>
          <w:rFonts w:hint="eastAsia"/>
          <w:color w:val="auto"/>
          <w:highlight w:val="none"/>
          <w:lang w:eastAsia="zh-CN"/>
        </w:rPr>
        <w:t>下</w:t>
      </w:r>
      <w:r>
        <w:rPr>
          <w:rFonts w:hint="eastAsia"/>
          <w:color w:val="auto"/>
          <w:highlight w:val="none"/>
        </w:rPr>
        <w:t>的；</w:t>
      </w:r>
    </w:p>
    <w:p>
      <w:pPr>
        <w:ind w:firstLine="480"/>
        <w:rPr>
          <w:color w:val="auto"/>
          <w:highlight w:val="none"/>
        </w:rPr>
      </w:pPr>
      <w:r>
        <w:rPr>
          <w:rFonts w:hint="eastAsia"/>
          <w:color w:val="auto"/>
          <w:highlight w:val="none"/>
        </w:rPr>
        <w:t xml:space="preserve">⑵ </w:t>
      </w:r>
      <w:r>
        <w:rPr>
          <w:color w:val="auto"/>
          <w:highlight w:val="none"/>
        </w:rPr>
        <w:t>因环境事件致使直接经济损失</w:t>
      </w:r>
      <w:r>
        <w:rPr>
          <w:rFonts w:hint="eastAsia"/>
          <w:color w:val="auto"/>
          <w:highlight w:val="none"/>
          <w:lang w:val="en-US" w:eastAsia="zh-CN"/>
        </w:rPr>
        <w:t>1</w:t>
      </w:r>
      <w:r>
        <w:rPr>
          <w:rFonts w:hint="eastAsia"/>
          <w:color w:val="auto"/>
          <w:highlight w:val="none"/>
        </w:rPr>
        <w:t>0</w:t>
      </w:r>
      <w:r>
        <w:rPr>
          <w:color w:val="auto"/>
          <w:highlight w:val="none"/>
        </w:rPr>
        <w:t>万元以下；</w:t>
      </w:r>
    </w:p>
    <w:p>
      <w:pPr>
        <w:ind w:firstLine="480"/>
        <w:rPr>
          <w:color w:val="auto"/>
          <w:highlight w:val="none"/>
        </w:rPr>
      </w:pPr>
      <w:r>
        <w:rPr>
          <w:rFonts w:hint="eastAsia"/>
          <w:color w:val="auto"/>
          <w:highlight w:val="none"/>
        </w:rPr>
        <w:t>⑶</w:t>
      </w:r>
      <w:r>
        <w:rPr>
          <w:color w:val="auto"/>
          <w:highlight w:val="none"/>
        </w:rPr>
        <w:t>因生产异常或储存装置失控，有害物质泄漏，能在短时间内自行修复（2小时内），未影响到企业内部其它部门正常生产、生活秩序的。</w:t>
      </w:r>
    </w:p>
    <w:p>
      <w:pPr>
        <w:ind w:firstLine="480"/>
        <w:rPr>
          <w:color w:val="auto"/>
          <w:highlight w:val="none"/>
        </w:rPr>
      </w:pPr>
      <w:r>
        <w:rPr>
          <w:rFonts w:hint="eastAsia"/>
          <w:color w:val="auto"/>
          <w:highlight w:val="none"/>
        </w:rPr>
        <w:t xml:space="preserve">⑶ </w:t>
      </w:r>
      <w:r>
        <w:rPr>
          <w:rFonts w:ascii="宋体" w:hAnsi="宋体"/>
          <w:color w:val="auto"/>
          <w:highlight w:val="none"/>
        </w:rPr>
        <w:t>因突发环境事件造成扰民纠纷案件。</w:t>
      </w:r>
    </w:p>
    <w:p>
      <w:pPr>
        <w:ind w:firstLine="480"/>
        <w:rPr>
          <w:color w:val="auto"/>
          <w:highlight w:val="none"/>
        </w:rPr>
      </w:pPr>
      <w:r>
        <w:rPr>
          <w:color w:val="auto"/>
          <w:highlight w:val="none"/>
        </w:rPr>
        <w:t>上述分级标准有关数量的表述中，“以上”含本数，“以下”不含本数。</w:t>
      </w:r>
    </w:p>
    <w:bookmarkEnd w:id="44"/>
    <w:p>
      <w:pPr>
        <w:pStyle w:val="4"/>
        <w:spacing w:before="0" w:beforeLines="0" w:after="0" w:afterLines="0"/>
        <w:rPr>
          <w:rFonts w:eastAsia="宋体"/>
          <w:color w:val="auto"/>
          <w:highlight w:val="none"/>
        </w:rPr>
      </w:pPr>
      <w:bookmarkStart w:id="57" w:name="_Toc14842"/>
      <w:bookmarkStart w:id="58" w:name="_Toc28395"/>
      <w:bookmarkStart w:id="59" w:name="_Toc15466"/>
      <w:r>
        <w:rPr>
          <w:rFonts w:eastAsia="宋体"/>
          <w:color w:val="auto"/>
          <w:highlight w:val="none"/>
        </w:rPr>
        <w:t>1.5 工作原则</w:t>
      </w:r>
      <w:bookmarkEnd w:id="45"/>
      <w:bookmarkEnd w:id="46"/>
      <w:bookmarkEnd w:id="47"/>
      <w:bookmarkEnd w:id="57"/>
      <w:bookmarkEnd w:id="58"/>
      <w:bookmarkEnd w:id="59"/>
    </w:p>
    <w:p>
      <w:pPr>
        <w:ind w:firstLine="480"/>
        <w:rPr>
          <w:color w:val="auto"/>
          <w:highlight w:val="none"/>
        </w:rPr>
      </w:pPr>
      <w:r>
        <w:rPr>
          <w:color w:val="auto"/>
          <w:highlight w:val="none"/>
        </w:rPr>
        <w:t>应急工作应遵循预防为主、减少危害，统一领导、分级负责，平战结合、公司自救、属地管理，整合资源、联动处置等原则。</w:t>
      </w:r>
    </w:p>
    <w:p>
      <w:pPr>
        <w:ind w:firstLine="480"/>
        <w:rPr>
          <w:color w:val="auto"/>
          <w:highlight w:val="none"/>
        </w:rPr>
      </w:pPr>
      <w:r>
        <w:rPr>
          <w:color w:val="auto"/>
          <w:highlight w:val="none"/>
        </w:rPr>
        <w:t>⑴</w:t>
      </w:r>
      <w:r>
        <w:rPr>
          <w:rFonts w:hint="eastAsia"/>
          <w:color w:val="auto"/>
          <w:highlight w:val="none"/>
        </w:rPr>
        <w:t xml:space="preserve"> </w:t>
      </w:r>
      <w:r>
        <w:rPr>
          <w:color w:val="auto"/>
          <w:highlight w:val="none"/>
        </w:rPr>
        <w:t>以人为本，减少危害。把保障公司员工和人民群众的人身安全和身体健康放在首位，切实加强公司员工的安全防护，充分发挥专业救援力量的骨干作用和职工群众的基础作用。</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统一领导，分级负责。在省、市、区环保局的统一领导下，公司应急指挥部负责现场指挥公司突发性环境污染事件应急救援工作，公司有关部门按照各自职责和权限，负责事件的应急处置工作。</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快速响应，果断处置。事件发生时，按照分级响应的原则快速、及时启动相应的应急预案。</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依靠科学，依法规范。采用先进的应急救援装备和技术，提高应急救援能力，充分发挥专家的作用，实现科学民主决策，确保预案的科学性、针对性和可操作性，依法规范应急救援工作。</w:t>
      </w:r>
    </w:p>
    <w:p>
      <w:pPr>
        <w:ind w:firstLine="480"/>
        <w:rPr>
          <w:color w:val="auto"/>
          <w:highlight w:val="none"/>
        </w:rPr>
      </w:pPr>
      <w:r>
        <w:rPr>
          <w:color w:val="auto"/>
          <w:highlight w:val="none"/>
        </w:rPr>
        <w:t>⑸</w:t>
      </w:r>
      <w:r>
        <w:rPr>
          <w:rFonts w:hint="eastAsia"/>
          <w:color w:val="auto"/>
          <w:highlight w:val="none"/>
        </w:rPr>
        <w:t xml:space="preserve"> </w:t>
      </w:r>
      <w:r>
        <w:rPr>
          <w:color w:val="auto"/>
          <w:highlight w:val="none"/>
        </w:rPr>
        <w:t>预防为主，平战结合。贯彻落实“安全第一，预防为主，综合治理”的方针，坚持事件应急与预防工作相结合。做好事件预防、预测、预警和预报工作。开展培训教育，组织应急演练，做到常备不懈。进行宣传教育，提高从业人员的环保意识，做好物资和技术储备工作。</w:t>
      </w:r>
    </w:p>
    <w:p>
      <w:pPr>
        <w:pStyle w:val="4"/>
        <w:spacing w:before="0" w:beforeLines="0" w:after="0" w:afterLines="0"/>
        <w:rPr>
          <w:rFonts w:eastAsia="宋体"/>
          <w:color w:val="auto"/>
          <w:highlight w:val="none"/>
        </w:rPr>
      </w:pPr>
      <w:bookmarkStart w:id="60" w:name="_Toc1259"/>
      <w:bookmarkStart w:id="61" w:name="_Toc3695"/>
      <w:bookmarkStart w:id="62" w:name="_Toc24396"/>
      <w:bookmarkStart w:id="63" w:name="_Toc23563"/>
      <w:bookmarkStart w:id="64" w:name="_Toc15374"/>
      <w:r>
        <w:rPr>
          <w:rFonts w:eastAsia="宋体"/>
          <w:color w:val="auto"/>
          <w:highlight w:val="none"/>
        </w:rPr>
        <w:t>1.6 应急预案关系说明</w:t>
      </w:r>
      <w:bookmarkEnd w:id="60"/>
      <w:bookmarkEnd w:id="61"/>
      <w:bookmarkEnd w:id="62"/>
      <w:bookmarkEnd w:id="63"/>
      <w:bookmarkEnd w:id="64"/>
    </w:p>
    <w:p>
      <w:pPr>
        <w:ind w:firstLine="480"/>
        <w:rPr>
          <w:color w:val="auto"/>
          <w:highlight w:val="none"/>
        </w:rPr>
      </w:pPr>
      <w:r>
        <w:rPr>
          <w:color w:val="auto"/>
          <w:highlight w:val="none"/>
        </w:rPr>
        <w:t>本预案是根据有关法律、法规、标准和地方人民政府及有关部门制定的环境应急预案编制要求而制定，并与地方人民政府及有关部门预案相对应、相衔接，形成完整的突发环境事件应急预案体系。</w:t>
      </w:r>
    </w:p>
    <w:p>
      <w:pPr>
        <w:ind w:firstLine="480"/>
        <w:rPr>
          <w:color w:val="auto"/>
          <w:highlight w:val="none"/>
        </w:rPr>
      </w:pPr>
      <w:r>
        <w:rPr>
          <w:color w:val="auto"/>
          <w:highlight w:val="none"/>
        </w:rPr>
        <w:t>本预案是针对公司应对突发环境应急事件综合预案，与公司突发安全事件应急预案、消防预案在应急管理及应急活动中协同作用、互为补充。应急预案体系见图1</w:t>
      </w:r>
      <w:r>
        <w:rPr>
          <w:rFonts w:hint="eastAsia"/>
          <w:color w:val="auto"/>
          <w:highlight w:val="none"/>
        </w:rPr>
        <w:t>.6</w:t>
      </w:r>
      <w:r>
        <w:rPr>
          <w:color w:val="auto"/>
          <w:highlight w:val="none"/>
        </w:rPr>
        <w:t>-1。</w:t>
      </w:r>
    </w:p>
    <w:p>
      <w:pPr>
        <w:pStyle w:val="2"/>
        <w:jc w:val="center"/>
        <w:rPr>
          <w:color w:val="auto"/>
          <w:highlight w:val="none"/>
        </w:rPr>
      </w:pPr>
      <w:r>
        <w:rPr>
          <w:color w:val="auto"/>
          <w:highlight w:val="none"/>
        </w:rPr>
        <w:drawing>
          <wp:inline distT="0" distB="0" distL="114300" distR="114300">
            <wp:extent cx="5829300" cy="3373755"/>
            <wp:effectExtent l="0" t="0" r="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829300" cy="3373755"/>
                    </a:xfrm>
                    <a:prstGeom prst="rect">
                      <a:avLst/>
                    </a:prstGeom>
                    <a:noFill/>
                    <a:ln w="9525">
                      <a:noFill/>
                    </a:ln>
                  </pic:spPr>
                </pic:pic>
              </a:graphicData>
            </a:graphic>
          </wp:inline>
        </w:drawing>
      </w:r>
    </w:p>
    <w:p>
      <w:pPr>
        <w:ind w:firstLine="482"/>
        <w:jc w:val="center"/>
        <w:rPr>
          <w:rFonts w:hint="eastAsia"/>
          <w:b/>
          <w:color w:val="auto"/>
          <w:highlight w:val="none"/>
        </w:rPr>
      </w:pPr>
      <w:r>
        <w:rPr>
          <w:rFonts w:hint="eastAsia"/>
          <w:b/>
          <w:color w:val="auto"/>
          <w:highlight w:val="none"/>
        </w:rPr>
        <w:t>图1.6-1 应急预案体系</w:t>
      </w:r>
    </w:p>
    <w:p>
      <w:pPr>
        <w:ind w:firstLine="480"/>
        <w:jc w:val="left"/>
        <w:rPr>
          <w:color w:val="auto"/>
          <w:highlight w:val="none"/>
        </w:rPr>
        <w:sectPr>
          <w:headerReference r:id="rId11" w:type="default"/>
          <w:footerReference r:id="rId12" w:type="default"/>
          <w:pgSz w:w="11906" w:h="16838"/>
          <w:pgMar w:top="1587" w:right="1361" w:bottom="1304" w:left="1361" w:header="851" w:footer="992" w:gutter="0"/>
          <w:pgBorders>
            <w:top w:val="none" w:sz="0" w:space="0"/>
            <w:left w:val="none" w:sz="0" w:space="0"/>
            <w:bottom w:val="none" w:sz="0" w:space="0"/>
            <w:right w:val="none" w:sz="0" w:space="0"/>
          </w:pgBorders>
          <w:pgNumType w:fmt="decimal" w:start="1"/>
          <w:cols w:space="720" w:num="1"/>
          <w:docGrid w:type="lines" w:linePitch="332" w:charSpace="0"/>
        </w:sectPr>
      </w:pPr>
    </w:p>
    <w:bookmarkEnd w:id="48"/>
    <w:p>
      <w:pPr>
        <w:pStyle w:val="3"/>
        <w:spacing w:before="0" w:beforeLines="0" w:after="0" w:afterLines="0"/>
        <w:rPr>
          <w:rFonts w:hint="eastAsia"/>
          <w:color w:val="auto"/>
          <w:highlight w:val="none"/>
        </w:rPr>
      </w:pPr>
      <w:bookmarkStart w:id="65" w:name="_Toc9718"/>
      <w:bookmarkStart w:id="66" w:name="_Toc369782677"/>
      <w:bookmarkStart w:id="67" w:name="_Toc12715"/>
      <w:bookmarkStart w:id="68" w:name="_Toc404349923"/>
      <w:r>
        <w:rPr>
          <w:rFonts w:hint="eastAsia"/>
          <w:color w:val="auto"/>
          <w:highlight w:val="none"/>
        </w:rPr>
        <w:t>2.组织机构和职责</w:t>
      </w:r>
      <w:bookmarkEnd w:id="65"/>
      <w:bookmarkEnd w:id="66"/>
      <w:bookmarkEnd w:id="67"/>
      <w:bookmarkEnd w:id="68"/>
    </w:p>
    <w:p>
      <w:pPr>
        <w:pStyle w:val="4"/>
        <w:spacing w:before="0" w:beforeLines="0" w:after="0" w:afterLines="0"/>
        <w:rPr>
          <w:rFonts w:hint="eastAsia" w:eastAsia="宋体"/>
          <w:color w:val="auto"/>
          <w:highlight w:val="none"/>
        </w:rPr>
      </w:pPr>
      <w:bookmarkStart w:id="69" w:name="_Toc369782678"/>
      <w:bookmarkStart w:id="70" w:name="_Toc12968"/>
      <w:bookmarkStart w:id="71" w:name="_Toc26821"/>
      <w:bookmarkStart w:id="72" w:name="_Toc404349924"/>
      <w:r>
        <w:rPr>
          <w:rFonts w:hint="eastAsia" w:eastAsia="宋体"/>
          <w:color w:val="auto"/>
          <w:highlight w:val="none"/>
        </w:rPr>
        <w:t>2.1组织</w:t>
      </w:r>
      <w:bookmarkEnd w:id="69"/>
      <w:r>
        <w:rPr>
          <w:rFonts w:hint="eastAsia" w:eastAsia="宋体"/>
          <w:color w:val="auto"/>
          <w:highlight w:val="none"/>
        </w:rPr>
        <w:t>机构</w:t>
      </w:r>
      <w:bookmarkEnd w:id="70"/>
      <w:bookmarkEnd w:id="71"/>
      <w:bookmarkEnd w:id="72"/>
    </w:p>
    <w:p>
      <w:pPr>
        <w:ind w:firstLine="480"/>
        <w:rPr>
          <w:rFonts w:hint="eastAsia"/>
          <w:color w:val="auto"/>
          <w:highlight w:val="none"/>
        </w:rPr>
      </w:pPr>
      <w:r>
        <w:rPr>
          <w:rFonts w:hint="eastAsia"/>
          <w:color w:val="auto"/>
          <w:highlight w:val="none"/>
        </w:rPr>
        <w:t>公司环境</w:t>
      </w:r>
      <w:r>
        <w:rPr>
          <w:color w:val="auto"/>
          <w:highlight w:val="none"/>
        </w:rPr>
        <w:t>应急组织机构由应急领导小组、</w:t>
      </w:r>
      <w:r>
        <w:rPr>
          <w:rFonts w:hint="eastAsia"/>
          <w:color w:val="auto"/>
          <w:highlight w:val="none"/>
        </w:rPr>
        <w:t>应急指挥中心、应急专家组、应急救援大队</w:t>
      </w:r>
      <w:r>
        <w:rPr>
          <w:color w:val="auto"/>
          <w:highlight w:val="none"/>
        </w:rPr>
        <w:t>及其下设的</w:t>
      </w:r>
      <w:r>
        <w:rPr>
          <w:rFonts w:hint="eastAsia"/>
          <w:color w:val="auto"/>
          <w:highlight w:val="none"/>
        </w:rPr>
        <w:t>5个行动小组组成。即：通讯联络组、事故抢险组、后勤保障组、医疗救护组、治安监测组。</w:t>
      </w:r>
    </w:p>
    <w:p>
      <w:pPr>
        <w:ind w:firstLine="480"/>
        <w:rPr>
          <w:rFonts w:hint="eastAsia"/>
          <w:color w:val="auto"/>
          <w:highlight w:val="none"/>
        </w:rPr>
      </w:pPr>
      <w:r>
        <w:rPr>
          <w:rFonts w:hint="eastAsia"/>
          <w:color w:val="auto"/>
          <w:highlight w:val="none"/>
        </w:rPr>
        <w:t>公司环境应急领导小组由公司主要负责人组成，是本项目突发环境应急事件应急管理的最高领导机构。应急领导小组是应对突发事件的责任主体，对管辖范围内的各类突发环境事件负有直接指挥权、处置权。公司环境</w:t>
      </w:r>
      <w:r>
        <w:rPr>
          <w:color w:val="auto"/>
          <w:highlight w:val="none"/>
        </w:rPr>
        <w:t>应急救援组织机构</w:t>
      </w:r>
      <w:r>
        <w:rPr>
          <w:rFonts w:hint="eastAsia"/>
          <w:color w:val="auto"/>
          <w:highlight w:val="none"/>
        </w:rPr>
        <w:t>见图2.1-1。</w:t>
      </w:r>
    </w:p>
    <w:p>
      <w:pPr>
        <w:pStyle w:val="7"/>
        <w:spacing w:after="0" w:line="360" w:lineRule="auto"/>
        <w:ind w:left="480" w:firstLine="480"/>
        <w:rPr>
          <w:rFonts w:hint="eastAsia"/>
          <w:color w:val="auto"/>
          <w:highlight w:val="none"/>
        </w:rPr>
      </w:pPr>
    </w:p>
    <w:p>
      <w:pPr>
        <w:ind w:firstLine="0" w:firstLineChars="0"/>
        <w:jc w:val="center"/>
        <w:rPr>
          <w:color w:val="auto"/>
          <w:highlight w:val="none"/>
        </w:rPr>
      </w:pPr>
      <w:r>
        <w:rPr>
          <w:color w:val="auto"/>
          <w:highlight w:val="none"/>
        </w:rPr>
        <w:object>
          <v:shape id="_x0000_i1025" o:spt="75" type="#_x0000_t75" style="height:364.9pt;width:397.2pt;" o:ole="t" filled="f" o:preferrelative="t" stroked="f" coordsize="21600,21600">
            <v:path/>
            <v:fill on="f" focussize="0,0"/>
            <v:stroke on="f"/>
            <v:imagedata r:id="rId34" o:title=""/>
            <o:lock v:ext="edit" aspectratio="t"/>
            <w10:wrap type="none"/>
            <w10:anchorlock/>
          </v:shape>
          <o:OLEObject Type="Embed" ProgID="Visio.Drawing.11" ShapeID="_x0000_i1025" DrawAspect="Content" ObjectID="_1468075725" r:id="rId33">
            <o:LockedField>false</o:LockedField>
          </o:OLEObject>
        </w:object>
      </w:r>
    </w:p>
    <w:p>
      <w:pPr>
        <w:ind w:firstLine="482"/>
        <w:jc w:val="center"/>
        <w:rPr>
          <w:b/>
          <w:bCs/>
          <w:color w:val="auto"/>
          <w:highlight w:val="none"/>
        </w:rPr>
      </w:pPr>
      <w:r>
        <w:rPr>
          <w:b/>
          <w:bCs/>
          <w:color w:val="auto"/>
          <w:highlight w:val="none"/>
        </w:rPr>
        <w:t>图2</w:t>
      </w:r>
      <w:r>
        <w:rPr>
          <w:rFonts w:hint="eastAsia"/>
          <w:b/>
          <w:bCs/>
          <w:color w:val="auto"/>
          <w:highlight w:val="none"/>
        </w:rPr>
        <w:t>.1</w:t>
      </w:r>
      <w:r>
        <w:rPr>
          <w:b/>
          <w:bCs/>
          <w:color w:val="auto"/>
          <w:highlight w:val="none"/>
        </w:rPr>
        <w:t>-1</w:t>
      </w:r>
      <w:r>
        <w:rPr>
          <w:rFonts w:hint="eastAsia"/>
          <w:b/>
          <w:bCs/>
          <w:color w:val="auto"/>
          <w:highlight w:val="none"/>
        </w:rPr>
        <w:t>环境</w:t>
      </w:r>
      <w:r>
        <w:rPr>
          <w:b/>
          <w:bCs/>
          <w:color w:val="auto"/>
          <w:highlight w:val="none"/>
        </w:rPr>
        <w:t>应急救援组织机构图</w:t>
      </w:r>
    </w:p>
    <w:p>
      <w:pPr>
        <w:pStyle w:val="5"/>
        <w:rPr>
          <w:rFonts w:hint="eastAsia"/>
          <w:color w:val="auto"/>
          <w:sz w:val="28"/>
          <w:szCs w:val="28"/>
          <w:highlight w:val="none"/>
        </w:rPr>
      </w:pPr>
      <w:bookmarkStart w:id="73" w:name="_Toc404349925"/>
      <w:bookmarkStart w:id="74" w:name="_Toc3043"/>
      <w:bookmarkStart w:id="75" w:name="_Toc340"/>
      <w:bookmarkStart w:id="76" w:name="_Toc19410"/>
      <w:r>
        <w:rPr>
          <w:color w:val="auto"/>
          <w:sz w:val="28"/>
          <w:szCs w:val="28"/>
          <w:highlight w:val="none"/>
        </w:rPr>
        <w:t>2.1.1</w:t>
      </w:r>
      <w:r>
        <w:rPr>
          <w:rFonts w:hint="eastAsia"/>
          <w:color w:val="auto"/>
          <w:sz w:val="28"/>
          <w:szCs w:val="28"/>
          <w:highlight w:val="none"/>
        </w:rPr>
        <w:t>环境</w:t>
      </w:r>
      <w:r>
        <w:rPr>
          <w:color w:val="auto"/>
          <w:sz w:val="28"/>
          <w:szCs w:val="28"/>
          <w:highlight w:val="none"/>
        </w:rPr>
        <w:t>应急领导小组组成</w:t>
      </w:r>
      <w:bookmarkEnd w:id="73"/>
      <w:bookmarkEnd w:id="74"/>
      <w:bookmarkEnd w:id="75"/>
    </w:p>
    <w:bookmarkEnd w:id="76"/>
    <w:p>
      <w:pPr>
        <w:ind w:firstLine="480"/>
        <w:rPr>
          <w:rFonts w:hint="eastAsia"/>
          <w:color w:val="auto"/>
          <w:highlight w:val="none"/>
        </w:rPr>
      </w:pPr>
      <w:r>
        <w:rPr>
          <w:rFonts w:hint="eastAsia"/>
          <w:color w:val="auto"/>
          <w:highlight w:val="none"/>
        </w:rPr>
        <w:t>环境应急</w:t>
      </w:r>
      <w:r>
        <w:rPr>
          <w:color w:val="auto"/>
          <w:highlight w:val="none"/>
        </w:rPr>
        <w:t>领导小组由公司各部门负责人组成</w:t>
      </w:r>
      <w:r>
        <w:rPr>
          <w:rFonts w:hint="eastAsia"/>
          <w:color w:val="auto"/>
          <w:highlight w:val="none"/>
        </w:rPr>
        <w:t>。</w:t>
      </w:r>
      <w:r>
        <w:rPr>
          <w:color w:val="auto"/>
          <w:highlight w:val="none"/>
        </w:rPr>
        <w:t>小组成员</w:t>
      </w:r>
      <w:r>
        <w:rPr>
          <w:rFonts w:hint="eastAsia"/>
          <w:color w:val="auto"/>
          <w:highlight w:val="none"/>
        </w:rPr>
        <w:t>联系方式见下表2.1-1。</w:t>
      </w:r>
    </w:p>
    <w:p>
      <w:pPr>
        <w:keepNext w:val="0"/>
        <w:keepLines w:val="0"/>
        <w:pageBreakBefore w:val="0"/>
        <w:widowControl w:val="0"/>
        <w:kinsoku/>
        <w:wordWrap/>
        <w:overflowPunct/>
        <w:topLinePunct w:val="0"/>
        <w:autoSpaceDE/>
        <w:autoSpaceDN/>
        <w:bidi w:val="0"/>
        <w:adjustRightInd/>
        <w:snapToGrid/>
        <w:spacing w:before="167" w:beforeLines="50" w:line="240" w:lineRule="auto"/>
        <w:ind w:left="0" w:leftChars="0" w:right="0" w:rightChars="0" w:firstLine="0" w:firstLineChars="0"/>
        <w:jc w:val="center"/>
        <w:textAlignment w:val="auto"/>
        <w:outlineLvl w:val="9"/>
        <w:rPr>
          <w:rFonts w:hint="eastAsia"/>
          <w:b/>
          <w:bCs/>
          <w:color w:val="auto"/>
          <w:highlight w:val="none"/>
        </w:rPr>
      </w:pPr>
      <w:r>
        <w:rPr>
          <w:rFonts w:hint="eastAsia"/>
          <w:b/>
          <w:bCs/>
          <w:color w:val="auto"/>
          <w:highlight w:val="none"/>
        </w:rPr>
        <w:t>表2.1-1  环境应急领导小组成员名单</w:t>
      </w:r>
    </w:p>
    <w:tbl>
      <w:tblPr>
        <w:tblStyle w:val="14"/>
        <w:tblW w:w="9343"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527"/>
        <w:gridCol w:w="1910"/>
        <w:gridCol w:w="2284"/>
        <w:gridCol w:w="247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序号</w:t>
            </w:r>
          </w:p>
        </w:tc>
        <w:tc>
          <w:tcPr>
            <w:tcW w:w="1527"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姓名</w:t>
            </w:r>
          </w:p>
        </w:tc>
        <w:tc>
          <w:tcPr>
            <w:tcW w:w="1910"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应急职务</w:t>
            </w:r>
          </w:p>
        </w:tc>
        <w:tc>
          <w:tcPr>
            <w:tcW w:w="2284" w:type="dxa"/>
            <w:vAlign w:val="center"/>
          </w:tcPr>
          <w:p>
            <w:pPr>
              <w:spacing w:before="83" w:beforeLines="25" w:after="83" w:afterLines="25" w:line="240" w:lineRule="auto"/>
              <w:ind w:firstLine="0" w:firstLineChars="0"/>
              <w:jc w:val="center"/>
              <w:rPr>
                <w:b/>
                <w:bCs/>
                <w:color w:val="auto"/>
                <w:sz w:val="21"/>
                <w:szCs w:val="21"/>
                <w:highlight w:val="none"/>
              </w:rPr>
            </w:pPr>
            <w:r>
              <w:rPr>
                <w:rFonts w:hint="eastAsia"/>
                <w:b/>
                <w:bCs/>
                <w:color w:val="auto"/>
                <w:sz w:val="21"/>
                <w:szCs w:val="21"/>
                <w:highlight w:val="none"/>
              </w:rPr>
              <w:t>公司</w:t>
            </w:r>
            <w:r>
              <w:rPr>
                <w:b/>
                <w:bCs/>
                <w:color w:val="auto"/>
                <w:sz w:val="21"/>
                <w:szCs w:val="21"/>
                <w:highlight w:val="none"/>
              </w:rPr>
              <w:t>职务</w:t>
            </w:r>
          </w:p>
        </w:tc>
        <w:tc>
          <w:tcPr>
            <w:tcW w:w="2471"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联系方式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1</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邓勇</w:t>
            </w:r>
          </w:p>
        </w:tc>
        <w:tc>
          <w:tcPr>
            <w:tcW w:w="1910"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组长</w:t>
            </w:r>
          </w:p>
        </w:tc>
        <w:tc>
          <w:tcPr>
            <w:tcW w:w="2284"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总经理</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13898109888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2</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马成祥</w:t>
            </w:r>
          </w:p>
        </w:tc>
        <w:tc>
          <w:tcPr>
            <w:tcW w:w="1910"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bookmarkStart w:id="77" w:name="OLE_LINK3"/>
            <w:bookmarkStart w:id="78" w:name="OLE_LINK4"/>
            <w:r>
              <w:rPr>
                <w:rFonts w:hint="eastAsia"/>
                <w:color w:val="auto"/>
                <w:sz w:val="21"/>
                <w:szCs w:val="21"/>
                <w:highlight w:val="none"/>
                <w:lang w:eastAsia="zh-CN"/>
              </w:rPr>
              <w:t>副组长</w:t>
            </w:r>
          </w:p>
          <w:bookmarkEnd w:id="77"/>
          <w:bookmarkEnd w:id="78"/>
        </w:tc>
        <w:tc>
          <w:tcPr>
            <w:tcW w:w="2284"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经理</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13998302333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3</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王大林</w:t>
            </w:r>
          </w:p>
        </w:tc>
        <w:tc>
          <w:tcPr>
            <w:tcW w:w="1910"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13909836660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4</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郑友谊</w:t>
            </w:r>
          </w:p>
        </w:tc>
        <w:tc>
          <w:tcPr>
            <w:tcW w:w="1910"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15142018111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5</w:t>
            </w:r>
          </w:p>
        </w:tc>
        <w:tc>
          <w:tcPr>
            <w:tcW w:w="1527" w:type="dxa"/>
            <w:vAlign w:val="center"/>
          </w:tcPr>
          <w:p>
            <w:pPr>
              <w:spacing w:before="83" w:beforeLines="25" w:after="83" w:afterLines="25" w:line="240" w:lineRule="auto"/>
              <w:ind w:firstLine="0" w:firstLineChars="0"/>
              <w:jc w:val="center"/>
              <w:rPr>
                <w:rFonts w:hint="eastAsia" w:hAnsi="宋体" w:eastAsia="宋体" w:cs="Arial Unicode MS"/>
                <w:color w:val="auto"/>
                <w:sz w:val="21"/>
                <w:szCs w:val="21"/>
                <w:highlight w:val="none"/>
                <w:lang w:eastAsia="zh-CN"/>
              </w:rPr>
            </w:pPr>
            <w:r>
              <w:rPr>
                <w:rFonts w:hint="eastAsia" w:hAnsi="宋体" w:cs="Arial Unicode MS"/>
                <w:color w:val="auto"/>
                <w:sz w:val="21"/>
                <w:szCs w:val="21"/>
                <w:highlight w:val="none"/>
                <w:lang w:eastAsia="zh-CN"/>
              </w:rPr>
              <w:t>段继成</w:t>
            </w:r>
          </w:p>
        </w:tc>
        <w:tc>
          <w:tcPr>
            <w:tcW w:w="1910" w:type="dxa"/>
            <w:vAlign w:val="center"/>
          </w:tcPr>
          <w:p>
            <w:pPr>
              <w:spacing w:before="83" w:beforeLines="25" w:after="83" w:afterLines="25" w:line="240" w:lineRule="auto"/>
              <w:ind w:left="0" w:leftChars="0"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办公室主任</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13840304776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rPr>
              <w:t>6</w:t>
            </w:r>
          </w:p>
        </w:tc>
        <w:tc>
          <w:tcPr>
            <w:tcW w:w="1527" w:type="dxa"/>
            <w:vAlign w:val="center"/>
          </w:tcPr>
          <w:p>
            <w:pPr>
              <w:spacing w:before="83" w:beforeLines="25" w:after="83" w:afterLines="25" w:line="240" w:lineRule="auto"/>
              <w:ind w:firstLine="0" w:firstLineChars="0"/>
              <w:jc w:val="center"/>
              <w:rPr>
                <w:rFonts w:hint="eastAsia" w:hAnsi="宋体" w:eastAsia="宋体" w:cs="Arial Unicode MS"/>
                <w:color w:val="auto"/>
                <w:sz w:val="21"/>
                <w:szCs w:val="21"/>
                <w:highlight w:val="none"/>
                <w:lang w:eastAsia="zh-CN"/>
              </w:rPr>
            </w:pPr>
            <w:r>
              <w:rPr>
                <w:rFonts w:hint="eastAsia" w:hAnsi="宋体" w:cs="Arial Unicode MS"/>
                <w:color w:val="auto"/>
                <w:sz w:val="21"/>
                <w:szCs w:val="21"/>
                <w:highlight w:val="none"/>
                <w:lang w:eastAsia="zh-CN"/>
              </w:rPr>
              <w:t>钦艳君</w:t>
            </w:r>
          </w:p>
        </w:tc>
        <w:tc>
          <w:tcPr>
            <w:tcW w:w="1910" w:type="dxa"/>
            <w:vAlign w:val="center"/>
          </w:tcPr>
          <w:p>
            <w:pPr>
              <w:spacing w:before="83" w:beforeLines="25" w:after="83" w:afterLines="25" w:line="240" w:lineRule="auto"/>
              <w:ind w:left="0" w:leftChars="0"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资料员</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15998318023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rPr>
              <w:t>7</w:t>
            </w:r>
          </w:p>
        </w:tc>
        <w:tc>
          <w:tcPr>
            <w:tcW w:w="1527" w:type="dxa"/>
            <w:vAlign w:val="center"/>
          </w:tcPr>
          <w:p>
            <w:pPr>
              <w:spacing w:before="83" w:beforeLines="25" w:after="83" w:afterLines="25" w:line="240" w:lineRule="auto"/>
              <w:ind w:firstLine="0" w:firstLineChars="0"/>
              <w:jc w:val="center"/>
              <w:rPr>
                <w:rFonts w:hint="eastAsia" w:hAnsi="宋体" w:eastAsia="宋体" w:cs="Arial Unicode MS"/>
                <w:color w:val="auto"/>
                <w:sz w:val="21"/>
                <w:szCs w:val="21"/>
                <w:highlight w:val="none"/>
                <w:lang w:eastAsia="zh-CN"/>
              </w:rPr>
            </w:pPr>
            <w:r>
              <w:rPr>
                <w:rFonts w:hint="eastAsia" w:hAnsi="宋体" w:cs="Arial Unicode MS"/>
                <w:color w:val="auto"/>
                <w:sz w:val="21"/>
                <w:szCs w:val="21"/>
                <w:highlight w:val="none"/>
                <w:lang w:eastAsia="zh-CN"/>
              </w:rPr>
              <w:t>邓伟</w:t>
            </w:r>
          </w:p>
        </w:tc>
        <w:tc>
          <w:tcPr>
            <w:tcW w:w="1910" w:type="dxa"/>
            <w:vAlign w:val="center"/>
          </w:tcPr>
          <w:p>
            <w:pPr>
              <w:spacing w:before="83" w:beforeLines="25" w:after="83" w:afterLines="25" w:line="240" w:lineRule="auto"/>
              <w:ind w:left="0" w:leftChars="0"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设备部部长</w:t>
            </w:r>
          </w:p>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车队队长</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13940305888</w:t>
            </w:r>
          </w:p>
        </w:tc>
      </w:tr>
    </w:tbl>
    <w:p>
      <w:pPr>
        <w:pStyle w:val="2"/>
        <w:ind w:left="0" w:leftChars="0" w:firstLine="0" w:firstLineChars="0"/>
        <w:rPr>
          <w:rFonts w:hint="eastAsia"/>
          <w:b/>
          <w:bCs/>
          <w:color w:val="auto"/>
          <w:highlight w:val="none"/>
        </w:rPr>
      </w:pPr>
    </w:p>
    <w:p>
      <w:pPr>
        <w:pStyle w:val="5"/>
        <w:rPr>
          <w:color w:val="auto"/>
          <w:sz w:val="28"/>
          <w:szCs w:val="28"/>
          <w:highlight w:val="none"/>
        </w:rPr>
      </w:pPr>
      <w:bookmarkStart w:id="79" w:name="_Toc9868"/>
      <w:bookmarkStart w:id="80" w:name="_Toc3231"/>
      <w:bookmarkStart w:id="81" w:name="_Toc404349926"/>
      <w:bookmarkStart w:id="82" w:name="_Toc23672"/>
      <w:r>
        <w:rPr>
          <w:color w:val="auto"/>
          <w:sz w:val="28"/>
          <w:szCs w:val="28"/>
          <w:highlight w:val="none"/>
        </w:rPr>
        <w:t>2.1.2应急领导机构职责</w:t>
      </w:r>
      <w:bookmarkEnd w:id="79"/>
      <w:bookmarkEnd w:id="80"/>
      <w:bookmarkEnd w:id="81"/>
      <w:bookmarkEnd w:id="82"/>
    </w:p>
    <w:p>
      <w:pPr>
        <w:ind w:firstLine="480"/>
        <w:rPr>
          <w:color w:val="auto"/>
          <w:highlight w:val="none"/>
        </w:rPr>
      </w:pPr>
      <w:r>
        <w:rPr>
          <w:color w:val="auto"/>
          <w:highlight w:val="none"/>
        </w:rPr>
        <w:t>发生较大和重大环境污染事件时，应急领导小组转为应急指挥部，承担应急处置工作的决策、指挥和控制等任务。</w:t>
      </w:r>
    </w:p>
    <w:p>
      <w:pPr>
        <w:ind w:firstLine="480"/>
        <w:rPr>
          <w:color w:val="auto"/>
          <w:highlight w:val="none"/>
        </w:rPr>
      </w:pPr>
      <w:r>
        <w:rPr>
          <w:color w:val="auto"/>
          <w:highlight w:val="none"/>
        </w:rPr>
        <w:t>环境应急领导小组成员到达现场后，立即成立现场指挥部，担任现场指挥职责，控制现场、制止事态蔓延：</w:t>
      </w:r>
    </w:p>
    <w:p>
      <w:pPr>
        <w:ind w:firstLine="480"/>
        <w:rPr>
          <w:color w:val="auto"/>
          <w:highlight w:val="none"/>
        </w:rPr>
      </w:pPr>
      <w:r>
        <w:rPr>
          <w:color w:val="auto"/>
          <w:highlight w:val="none"/>
        </w:rPr>
        <w:t>⑴</w:t>
      </w:r>
      <w:r>
        <w:rPr>
          <w:rFonts w:hint="eastAsia"/>
          <w:color w:val="auto"/>
          <w:highlight w:val="none"/>
        </w:rPr>
        <w:t xml:space="preserve"> </w:t>
      </w:r>
      <w:r>
        <w:rPr>
          <w:color w:val="auto"/>
          <w:highlight w:val="none"/>
        </w:rPr>
        <w:t>分析判断事件或灾情的受影响区域、危害程度，确定相应预警级别、环境应急救援级别；</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决定启动环境应急预案，组织、指挥、协调各环境应急小组进行环境应急救援行动；</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批准成立现场救援指挥部，批准现场处置方案；</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报告上级部门与地方政府环境应急机构，通报事件或灾情情况；</w:t>
      </w:r>
    </w:p>
    <w:p>
      <w:pPr>
        <w:ind w:firstLine="480"/>
        <w:rPr>
          <w:color w:val="auto"/>
          <w:highlight w:val="none"/>
        </w:rPr>
      </w:pPr>
      <w:r>
        <w:rPr>
          <w:color w:val="auto"/>
          <w:highlight w:val="none"/>
        </w:rPr>
        <w:t>⑸</w:t>
      </w:r>
      <w:r>
        <w:rPr>
          <w:rFonts w:hint="eastAsia"/>
          <w:color w:val="auto"/>
          <w:highlight w:val="none"/>
        </w:rPr>
        <w:t xml:space="preserve"> </w:t>
      </w:r>
      <w:r>
        <w:rPr>
          <w:color w:val="auto"/>
          <w:highlight w:val="none"/>
        </w:rPr>
        <w:t>评估事态发展，决定升高或降低预警级别，环境应急救援级别；</w:t>
      </w:r>
    </w:p>
    <w:p>
      <w:pPr>
        <w:ind w:firstLine="480"/>
        <w:rPr>
          <w:color w:val="auto"/>
          <w:highlight w:val="none"/>
        </w:rPr>
      </w:pPr>
      <w:r>
        <w:rPr>
          <w:color w:val="auto"/>
          <w:highlight w:val="none"/>
        </w:rPr>
        <w:t>⑹</w:t>
      </w:r>
      <w:r>
        <w:rPr>
          <w:rFonts w:hint="eastAsia"/>
          <w:color w:val="auto"/>
          <w:highlight w:val="none"/>
        </w:rPr>
        <w:t xml:space="preserve"> </w:t>
      </w:r>
      <w:r>
        <w:rPr>
          <w:color w:val="auto"/>
          <w:highlight w:val="none"/>
        </w:rPr>
        <w:t>根据事件发展的严重程度，决定请求社会应急救援队伍援助；</w:t>
      </w:r>
    </w:p>
    <w:p>
      <w:pPr>
        <w:ind w:firstLine="480"/>
        <w:rPr>
          <w:color w:val="auto"/>
          <w:highlight w:val="none"/>
        </w:rPr>
      </w:pPr>
      <w:r>
        <w:rPr>
          <w:rFonts w:hint="eastAsia"/>
          <w:color w:val="auto"/>
          <w:highlight w:val="none"/>
        </w:rPr>
        <w:t xml:space="preserve">⑺ </w:t>
      </w:r>
      <w:r>
        <w:rPr>
          <w:color w:val="auto"/>
          <w:highlight w:val="none"/>
        </w:rPr>
        <w:t>监督环境应急操作人员的行动，保证现场救援和现场外其它人员的安全；</w:t>
      </w:r>
    </w:p>
    <w:p>
      <w:pPr>
        <w:ind w:firstLine="480"/>
        <w:rPr>
          <w:color w:val="auto"/>
          <w:highlight w:val="none"/>
        </w:rPr>
      </w:pPr>
      <w:r>
        <w:rPr>
          <w:rFonts w:hint="eastAsia"/>
          <w:color w:val="auto"/>
          <w:highlight w:val="none"/>
        </w:rPr>
        <w:t xml:space="preserve">⑻ </w:t>
      </w:r>
      <w:r>
        <w:rPr>
          <w:color w:val="auto"/>
          <w:highlight w:val="none"/>
        </w:rPr>
        <w:t>决定救援人员、员工及相关方人员从事件区域撤离，决定请求地方政府组织周边群众从事件受影响区域撤离；</w:t>
      </w:r>
    </w:p>
    <w:p>
      <w:pPr>
        <w:ind w:firstLine="480"/>
        <w:rPr>
          <w:color w:val="auto"/>
          <w:highlight w:val="none"/>
        </w:rPr>
      </w:pPr>
      <w:r>
        <w:rPr>
          <w:rFonts w:hint="eastAsia"/>
          <w:color w:val="auto"/>
          <w:highlight w:val="none"/>
        </w:rPr>
        <w:t xml:space="preserve">⑼ </w:t>
      </w:r>
      <w:r>
        <w:rPr>
          <w:color w:val="auto"/>
          <w:highlight w:val="none"/>
        </w:rPr>
        <w:t>协调环境应急救援设备、物质、通讯、医疗、后勤保障方面支持工作；</w:t>
      </w:r>
    </w:p>
    <w:p>
      <w:pPr>
        <w:ind w:firstLine="480"/>
        <w:rPr>
          <w:color w:val="auto"/>
          <w:highlight w:val="none"/>
        </w:rPr>
      </w:pPr>
      <w:r>
        <w:rPr>
          <w:color w:val="auto"/>
          <w:highlight w:val="none"/>
        </w:rPr>
        <w:t>⑽</w:t>
      </w:r>
      <w:r>
        <w:rPr>
          <w:rFonts w:hint="eastAsia"/>
          <w:color w:val="auto"/>
          <w:highlight w:val="none"/>
        </w:rPr>
        <w:t xml:space="preserve"> </w:t>
      </w:r>
      <w:r>
        <w:rPr>
          <w:color w:val="auto"/>
          <w:highlight w:val="none"/>
        </w:rPr>
        <w:t>批准新闻发布；</w:t>
      </w:r>
    </w:p>
    <w:p>
      <w:pPr>
        <w:ind w:firstLine="480"/>
        <w:rPr>
          <w:color w:val="auto"/>
          <w:highlight w:val="none"/>
        </w:rPr>
      </w:pPr>
      <w:r>
        <w:rPr>
          <w:color w:val="auto"/>
          <w:highlight w:val="none"/>
        </w:rPr>
        <w:t>⑾</w:t>
      </w:r>
      <w:r>
        <w:rPr>
          <w:rFonts w:hint="eastAsia"/>
          <w:color w:val="auto"/>
          <w:highlight w:val="none"/>
        </w:rPr>
        <w:t xml:space="preserve"> </w:t>
      </w:r>
      <w:r>
        <w:rPr>
          <w:color w:val="auto"/>
          <w:highlight w:val="none"/>
        </w:rPr>
        <w:t>宣布环境应急结束；</w:t>
      </w:r>
    </w:p>
    <w:p>
      <w:pPr>
        <w:ind w:firstLine="480"/>
        <w:rPr>
          <w:rFonts w:hint="eastAsia"/>
          <w:color w:val="auto"/>
          <w:highlight w:val="none"/>
        </w:rPr>
      </w:pPr>
      <w:r>
        <w:rPr>
          <w:color w:val="auto"/>
          <w:highlight w:val="none"/>
        </w:rPr>
        <w:t>⑿</w:t>
      </w:r>
      <w:r>
        <w:rPr>
          <w:rFonts w:hint="eastAsia"/>
          <w:color w:val="auto"/>
          <w:highlight w:val="none"/>
        </w:rPr>
        <w:t xml:space="preserve"> </w:t>
      </w:r>
      <w:r>
        <w:rPr>
          <w:color w:val="auto"/>
          <w:highlight w:val="none"/>
        </w:rPr>
        <w:t>决定公司各类事件环境应急演练，监督各部门事件应急演练工作。</w:t>
      </w:r>
    </w:p>
    <w:p>
      <w:pPr>
        <w:pStyle w:val="4"/>
        <w:spacing w:before="0" w:beforeLines="0" w:after="0" w:afterLines="0"/>
        <w:rPr>
          <w:rFonts w:hint="eastAsia" w:eastAsia="宋体"/>
          <w:color w:val="auto"/>
          <w:highlight w:val="none"/>
        </w:rPr>
      </w:pPr>
      <w:bookmarkStart w:id="83" w:name="_Toc8377"/>
      <w:bookmarkStart w:id="84" w:name="_Toc404349927"/>
      <w:bookmarkStart w:id="85" w:name="_Toc17415"/>
      <w:bookmarkStart w:id="86" w:name="_Toc29362"/>
      <w:r>
        <w:rPr>
          <w:rFonts w:hint="eastAsia" w:eastAsia="宋体"/>
          <w:color w:val="auto"/>
          <w:highlight w:val="none"/>
        </w:rPr>
        <w:t>2.2环境应急救援大队的职责</w:t>
      </w:r>
      <w:bookmarkEnd w:id="83"/>
      <w:bookmarkEnd w:id="84"/>
      <w:bookmarkEnd w:id="85"/>
      <w:bookmarkEnd w:id="86"/>
    </w:p>
    <w:p>
      <w:pPr>
        <w:ind w:firstLine="480"/>
        <w:rPr>
          <w:rFonts w:hint="eastAsia"/>
          <w:color w:val="auto"/>
          <w:highlight w:val="none"/>
        </w:rPr>
      </w:pPr>
      <w:r>
        <w:rPr>
          <w:color w:val="auto"/>
          <w:highlight w:val="none"/>
        </w:rPr>
        <w:t>在</w:t>
      </w:r>
      <w:r>
        <w:rPr>
          <w:rFonts w:hint="eastAsia"/>
          <w:color w:val="auto"/>
          <w:highlight w:val="none"/>
        </w:rPr>
        <w:t>环境应急</w:t>
      </w:r>
      <w:r>
        <w:rPr>
          <w:color w:val="auto"/>
          <w:highlight w:val="none"/>
        </w:rPr>
        <w:t>指挥中心的统一领导下，</w:t>
      </w:r>
      <w:r>
        <w:rPr>
          <w:rFonts w:hint="eastAsia"/>
          <w:color w:val="auto"/>
          <w:highlight w:val="none"/>
        </w:rPr>
        <w:t>环境应急大队</w:t>
      </w:r>
      <w:r>
        <w:rPr>
          <w:color w:val="auto"/>
          <w:highlight w:val="none"/>
        </w:rPr>
        <w:t>的工作职责主要分为突发事件的日常管理和环境污染事件发生时的应急响应两个方面。在日常管理方面，主要负责</w:t>
      </w:r>
      <w:r>
        <w:rPr>
          <w:rFonts w:hint="eastAsia"/>
          <w:color w:val="auto"/>
          <w:highlight w:val="none"/>
        </w:rPr>
        <w:t>对</w:t>
      </w:r>
      <w:r>
        <w:rPr>
          <w:color w:val="auto"/>
          <w:highlight w:val="none"/>
        </w:rPr>
        <w:t>环境风险日常监督与数据报告、收集、管理，以及开展事故应急方面相关人员培训与演练等。在环境污染事件发生时的应急响应是指当环境污染事件发生时，应急</w:t>
      </w:r>
      <w:r>
        <w:rPr>
          <w:rFonts w:hint="eastAsia"/>
          <w:color w:val="auto"/>
          <w:highlight w:val="none"/>
        </w:rPr>
        <w:t>大队</w:t>
      </w:r>
      <w:r>
        <w:rPr>
          <w:color w:val="auto"/>
          <w:highlight w:val="none"/>
        </w:rPr>
        <w:t>应在事故预警的第一时间将准确的信息通报给指挥中心，同时根据具体事故情况做出有针对性的快速反应。</w:t>
      </w:r>
    </w:p>
    <w:p>
      <w:pPr>
        <w:pStyle w:val="4"/>
        <w:spacing w:before="0" w:beforeLines="0" w:after="0" w:afterLines="0"/>
        <w:rPr>
          <w:rFonts w:hint="eastAsia" w:eastAsia="宋体"/>
          <w:color w:val="auto"/>
          <w:highlight w:val="none"/>
        </w:rPr>
      </w:pPr>
      <w:bookmarkStart w:id="87" w:name="_Toc404349928"/>
      <w:bookmarkStart w:id="88" w:name="_Toc18791"/>
      <w:bookmarkStart w:id="89" w:name="_Toc19532"/>
      <w:r>
        <w:rPr>
          <w:rFonts w:hint="eastAsia" w:eastAsia="宋体"/>
          <w:color w:val="auto"/>
          <w:highlight w:val="none"/>
        </w:rPr>
        <w:t>2.3公司环境应急救援大队组成</w:t>
      </w:r>
      <w:bookmarkEnd w:id="87"/>
      <w:bookmarkEnd w:id="88"/>
      <w:bookmarkEnd w:id="89"/>
    </w:p>
    <w:p>
      <w:pPr>
        <w:pStyle w:val="5"/>
        <w:rPr>
          <w:color w:val="auto"/>
          <w:sz w:val="28"/>
          <w:szCs w:val="28"/>
          <w:highlight w:val="none"/>
        </w:rPr>
      </w:pPr>
      <w:bookmarkStart w:id="90" w:name="_Toc29131"/>
      <w:bookmarkStart w:id="91" w:name="_Toc404349929"/>
      <w:bookmarkStart w:id="92" w:name="_Toc20520"/>
      <w:bookmarkStart w:id="93" w:name="_Toc3597"/>
      <w:r>
        <w:rPr>
          <w:color w:val="auto"/>
          <w:sz w:val="28"/>
          <w:szCs w:val="28"/>
          <w:highlight w:val="none"/>
        </w:rPr>
        <w:t>2.3.1公司</w:t>
      </w:r>
      <w:r>
        <w:rPr>
          <w:rFonts w:hint="eastAsia"/>
          <w:color w:val="auto"/>
          <w:sz w:val="28"/>
          <w:szCs w:val="28"/>
          <w:highlight w:val="none"/>
        </w:rPr>
        <w:t>环境</w:t>
      </w:r>
      <w:r>
        <w:rPr>
          <w:color w:val="auto"/>
          <w:sz w:val="28"/>
          <w:szCs w:val="28"/>
          <w:highlight w:val="none"/>
        </w:rPr>
        <w:t>应急救援</w:t>
      </w:r>
      <w:r>
        <w:rPr>
          <w:rFonts w:hint="eastAsia"/>
          <w:color w:val="auto"/>
          <w:sz w:val="28"/>
          <w:szCs w:val="28"/>
          <w:highlight w:val="none"/>
        </w:rPr>
        <w:t>大队</w:t>
      </w:r>
      <w:r>
        <w:rPr>
          <w:color w:val="auto"/>
          <w:sz w:val="28"/>
          <w:szCs w:val="28"/>
          <w:highlight w:val="none"/>
        </w:rPr>
        <w:t>组成</w:t>
      </w:r>
      <w:bookmarkEnd w:id="90"/>
      <w:bookmarkEnd w:id="91"/>
      <w:bookmarkEnd w:id="92"/>
      <w:bookmarkEnd w:id="93"/>
    </w:p>
    <w:p>
      <w:pPr>
        <w:ind w:firstLine="480"/>
        <w:rPr>
          <w:rFonts w:hint="eastAsia"/>
          <w:color w:val="auto"/>
          <w:highlight w:val="none"/>
        </w:rPr>
      </w:pPr>
      <w:r>
        <w:rPr>
          <w:color w:val="auto"/>
          <w:highlight w:val="none"/>
        </w:rPr>
        <w:t>根据公司各部门职能特点和现场</w:t>
      </w:r>
      <w:r>
        <w:rPr>
          <w:rFonts w:hint="eastAsia"/>
          <w:color w:val="auto"/>
          <w:highlight w:val="none"/>
        </w:rPr>
        <w:t>环境应急</w:t>
      </w:r>
      <w:r>
        <w:rPr>
          <w:color w:val="auto"/>
          <w:highlight w:val="none"/>
        </w:rPr>
        <w:t>需要，公司</w:t>
      </w:r>
      <w:r>
        <w:rPr>
          <w:rFonts w:hint="eastAsia"/>
          <w:color w:val="auto"/>
          <w:highlight w:val="none"/>
        </w:rPr>
        <w:t>环境应急救援大队设</w:t>
      </w:r>
      <w:r>
        <w:rPr>
          <w:color w:val="auto"/>
          <w:highlight w:val="none"/>
        </w:rPr>
        <w:t>立</w:t>
      </w:r>
      <w:r>
        <w:rPr>
          <w:rFonts w:hint="eastAsia"/>
          <w:color w:val="auto"/>
          <w:highlight w:val="none"/>
        </w:rPr>
        <w:t>5</w:t>
      </w:r>
      <w:r>
        <w:rPr>
          <w:color w:val="auto"/>
          <w:highlight w:val="none"/>
        </w:rPr>
        <w:t>个专业救援小组</w:t>
      </w:r>
      <w:r>
        <w:rPr>
          <w:rFonts w:hint="eastAsia"/>
          <w:color w:val="auto"/>
          <w:highlight w:val="none"/>
        </w:rPr>
        <w:t>。</w:t>
      </w:r>
    </w:p>
    <w:p>
      <w:pPr>
        <w:ind w:firstLine="480"/>
        <w:rPr>
          <w:rFonts w:hint="eastAsia"/>
          <w:bCs/>
          <w:color w:val="auto"/>
          <w:highlight w:val="none"/>
        </w:rPr>
      </w:pPr>
      <w:r>
        <w:rPr>
          <w:bCs/>
          <w:color w:val="auto"/>
          <w:highlight w:val="none"/>
        </w:rPr>
        <w:t>⑴</w:t>
      </w:r>
      <w:r>
        <w:rPr>
          <w:rFonts w:hint="eastAsia"/>
          <w:bCs/>
          <w:color w:val="auto"/>
          <w:highlight w:val="none"/>
        </w:rPr>
        <w:t xml:space="preserve"> </w:t>
      </w:r>
      <w:r>
        <w:rPr>
          <w:bCs/>
          <w:color w:val="auto"/>
          <w:highlight w:val="none"/>
        </w:rPr>
        <w:t>通信联络组</w:t>
      </w:r>
    </w:p>
    <w:p>
      <w:pPr>
        <w:ind w:firstLine="480"/>
        <w:rPr>
          <w:rFonts w:hint="eastAsia" w:eastAsia="宋体"/>
          <w:color w:val="auto"/>
          <w:szCs w:val="20"/>
          <w:highlight w:val="none"/>
          <w:lang w:eastAsia="zh-CN"/>
        </w:rPr>
      </w:pPr>
      <w:r>
        <w:rPr>
          <w:color w:val="auto"/>
          <w:szCs w:val="20"/>
          <w:highlight w:val="none"/>
        </w:rPr>
        <w:t>组</w:t>
      </w:r>
      <w:r>
        <w:rPr>
          <w:rFonts w:hint="eastAsia"/>
          <w:color w:val="auto"/>
          <w:szCs w:val="20"/>
          <w:highlight w:val="none"/>
        </w:rPr>
        <w:t xml:space="preserve">  </w:t>
      </w:r>
      <w:r>
        <w:rPr>
          <w:color w:val="auto"/>
          <w:szCs w:val="20"/>
          <w:highlight w:val="none"/>
        </w:rPr>
        <w:t>长：</w:t>
      </w:r>
      <w:r>
        <w:rPr>
          <w:rFonts w:hint="eastAsia"/>
          <w:color w:val="auto"/>
          <w:szCs w:val="20"/>
          <w:highlight w:val="none"/>
          <w:lang w:eastAsia="zh-CN"/>
        </w:rPr>
        <w:t>段继成</w:t>
      </w:r>
    </w:p>
    <w:p>
      <w:pPr>
        <w:ind w:firstLine="480"/>
        <w:rPr>
          <w:rFonts w:hint="eastAsia" w:eastAsia="宋体"/>
          <w:color w:val="auto"/>
          <w:szCs w:val="20"/>
          <w:highlight w:val="none"/>
          <w:lang w:eastAsia="zh-CN"/>
        </w:rPr>
      </w:pPr>
      <w:r>
        <w:rPr>
          <w:color w:val="auto"/>
          <w:szCs w:val="20"/>
          <w:highlight w:val="none"/>
        </w:rPr>
        <w:t>组</w:t>
      </w:r>
      <w:r>
        <w:rPr>
          <w:rFonts w:hint="eastAsia"/>
          <w:color w:val="auto"/>
          <w:szCs w:val="20"/>
          <w:highlight w:val="none"/>
        </w:rPr>
        <w:t xml:space="preserve">  </w:t>
      </w:r>
      <w:r>
        <w:rPr>
          <w:color w:val="auto"/>
          <w:szCs w:val="20"/>
          <w:highlight w:val="none"/>
        </w:rPr>
        <w:t>员：</w:t>
      </w:r>
      <w:r>
        <w:rPr>
          <w:rFonts w:hint="eastAsia"/>
          <w:color w:val="auto"/>
          <w:szCs w:val="20"/>
          <w:highlight w:val="none"/>
          <w:lang w:eastAsia="zh-CN"/>
        </w:rPr>
        <w:t>钦艳君</w:t>
      </w:r>
    </w:p>
    <w:p>
      <w:pPr>
        <w:ind w:firstLine="480"/>
        <w:rPr>
          <w:bCs/>
          <w:color w:val="auto"/>
          <w:highlight w:val="none"/>
        </w:rPr>
      </w:pPr>
      <w:r>
        <w:rPr>
          <w:bCs/>
          <w:color w:val="auto"/>
          <w:highlight w:val="none"/>
        </w:rPr>
        <w:t>器材配备：手机、对讲机。</w:t>
      </w:r>
    </w:p>
    <w:p>
      <w:pPr>
        <w:ind w:firstLine="480"/>
        <w:rPr>
          <w:rFonts w:hint="eastAsia"/>
          <w:bCs/>
          <w:color w:val="auto"/>
          <w:highlight w:val="none"/>
        </w:rPr>
      </w:pPr>
      <w:r>
        <w:rPr>
          <w:bCs/>
          <w:color w:val="auto"/>
          <w:highlight w:val="none"/>
        </w:rPr>
        <w:t>⑵</w:t>
      </w:r>
      <w:r>
        <w:rPr>
          <w:rFonts w:hint="eastAsia"/>
          <w:bCs/>
          <w:color w:val="auto"/>
          <w:highlight w:val="none"/>
        </w:rPr>
        <w:t xml:space="preserve"> </w:t>
      </w:r>
      <w:r>
        <w:rPr>
          <w:bCs/>
          <w:color w:val="auto"/>
          <w:highlight w:val="none"/>
        </w:rPr>
        <w:t>事故抢险组</w:t>
      </w:r>
    </w:p>
    <w:p>
      <w:pPr>
        <w:ind w:firstLine="480"/>
        <w:rPr>
          <w:rFonts w:hint="eastAsia" w:eastAsia="宋体"/>
          <w:color w:val="auto"/>
          <w:szCs w:val="20"/>
          <w:highlight w:val="none"/>
          <w:lang w:eastAsia="zh-CN"/>
        </w:rPr>
      </w:pPr>
      <w:r>
        <w:rPr>
          <w:color w:val="auto"/>
          <w:szCs w:val="20"/>
          <w:highlight w:val="none"/>
        </w:rPr>
        <w:t>组  长：</w:t>
      </w:r>
      <w:r>
        <w:rPr>
          <w:rFonts w:hint="eastAsia"/>
          <w:color w:val="auto"/>
          <w:szCs w:val="20"/>
          <w:highlight w:val="none"/>
          <w:lang w:eastAsia="zh-CN"/>
        </w:rPr>
        <w:t>邓伟</w:t>
      </w:r>
    </w:p>
    <w:p>
      <w:pPr>
        <w:ind w:firstLine="480"/>
        <w:rPr>
          <w:rFonts w:hint="eastAsia" w:eastAsia="宋体"/>
          <w:color w:val="auto"/>
          <w:szCs w:val="20"/>
          <w:highlight w:val="none"/>
          <w:lang w:eastAsia="zh-CN"/>
        </w:rPr>
      </w:pPr>
      <w:r>
        <w:rPr>
          <w:color w:val="auto"/>
          <w:szCs w:val="20"/>
          <w:highlight w:val="none"/>
        </w:rPr>
        <w:t>组  员：</w:t>
      </w:r>
      <w:r>
        <w:rPr>
          <w:rFonts w:hint="eastAsia"/>
          <w:color w:val="auto"/>
          <w:szCs w:val="20"/>
          <w:highlight w:val="none"/>
          <w:lang w:eastAsia="zh-CN"/>
        </w:rPr>
        <w:t>王雷、邓海红、王光辉</w:t>
      </w:r>
    </w:p>
    <w:p>
      <w:pPr>
        <w:ind w:firstLine="480"/>
        <w:rPr>
          <w:rFonts w:hint="eastAsia"/>
          <w:bCs/>
          <w:color w:val="auto"/>
          <w:highlight w:val="none"/>
        </w:rPr>
      </w:pPr>
      <w:r>
        <w:rPr>
          <w:bCs/>
          <w:color w:val="auto"/>
          <w:highlight w:val="none"/>
        </w:rPr>
        <w:t>器材配备：手机、对讲机、手电筒</w:t>
      </w:r>
      <w:r>
        <w:rPr>
          <w:rFonts w:hint="eastAsia"/>
          <w:bCs/>
          <w:color w:val="auto"/>
          <w:highlight w:val="none"/>
        </w:rPr>
        <w:t>。</w:t>
      </w:r>
    </w:p>
    <w:p>
      <w:pPr>
        <w:ind w:firstLine="480"/>
        <w:rPr>
          <w:bCs/>
          <w:color w:val="auto"/>
          <w:highlight w:val="none"/>
        </w:rPr>
      </w:pPr>
      <w:r>
        <w:rPr>
          <w:rFonts w:hint="eastAsia"/>
          <w:bCs/>
          <w:color w:val="auto"/>
          <w:highlight w:val="none"/>
        </w:rPr>
        <w:t>⑶ 治安监测组</w:t>
      </w:r>
    </w:p>
    <w:p>
      <w:pPr>
        <w:ind w:firstLine="480"/>
        <w:rPr>
          <w:rFonts w:hint="eastAsia" w:eastAsia="宋体"/>
          <w:color w:val="auto"/>
          <w:szCs w:val="20"/>
          <w:highlight w:val="none"/>
          <w:lang w:eastAsia="zh-CN"/>
        </w:rPr>
      </w:pPr>
      <w:r>
        <w:rPr>
          <w:color w:val="auto"/>
          <w:szCs w:val="20"/>
          <w:highlight w:val="none"/>
        </w:rPr>
        <w:t>组</w:t>
      </w:r>
      <w:r>
        <w:rPr>
          <w:rFonts w:hint="eastAsia"/>
          <w:color w:val="auto"/>
          <w:szCs w:val="20"/>
          <w:highlight w:val="none"/>
        </w:rPr>
        <w:t xml:space="preserve">  </w:t>
      </w:r>
      <w:r>
        <w:rPr>
          <w:color w:val="auto"/>
          <w:szCs w:val="20"/>
          <w:highlight w:val="none"/>
        </w:rPr>
        <w:t>长：</w:t>
      </w:r>
      <w:r>
        <w:rPr>
          <w:rFonts w:hint="eastAsia"/>
          <w:color w:val="auto"/>
          <w:szCs w:val="20"/>
          <w:highlight w:val="none"/>
          <w:lang w:eastAsia="zh-CN"/>
        </w:rPr>
        <w:t>王大林</w:t>
      </w:r>
    </w:p>
    <w:p>
      <w:pPr>
        <w:ind w:firstLine="0" w:firstLineChars="0"/>
        <w:rPr>
          <w:rFonts w:hint="eastAsia"/>
          <w:color w:val="auto"/>
          <w:szCs w:val="20"/>
          <w:highlight w:val="none"/>
        </w:rPr>
      </w:pPr>
      <w:r>
        <w:rPr>
          <w:rFonts w:hint="eastAsia"/>
          <w:color w:val="auto"/>
          <w:szCs w:val="20"/>
          <w:highlight w:val="none"/>
        </w:rPr>
        <w:t xml:space="preserve">    </w:t>
      </w:r>
      <w:r>
        <w:rPr>
          <w:color w:val="auto"/>
          <w:szCs w:val="20"/>
          <w:highlight w:val="none"/>
        </w:rPr>
        <w:t>组</w:t>
      </w:r>
      <w:r>
        <w:rPr>
          <w:rFonts w:hint="eastAsia"/>
          <w:color w:val="auto"/>
          <w:szCs w:val="20"/>
          <w:highlight w:val="none"/>
        </w:rPr>
        <w:t xml:space="preserve">  </w:t>
      </w:r>
      <w:r>
        <w:rPr>
          <w:color w:val="auto"/>
          <w:szCs w:val="20"/>
          <w:highlight w:val="none"/>
        </w:rPr>
        <w:t>员：</w:t>
      </w:r>
      <w:r>
        <w:rPr>
          <w:rFonts w:hint="eastAsia"/>
          <w:color w:val="auto"/>
          <w:szCs w:val="20"/>
          <w:highlight w:val="none"/>
          <w:lang w:eastAsia="zh-CN"/>
        </w:rPr>
        <w:t>王永刚</w:t>
      </w:r>
    </w:p>
    <w:p>
      <w:pPr>
        <w:ind w:firstLine="480"/>
        <w:rPr>
          <w:bCs/>
          <w:color w:val="auto"/>
          <w:highlight w:val="none"/>
        </w:rPr>
      </w:pPr>
      <w:r>
        <w:rPr>
          <w:bCs/>
          <w:color w:val="auto"/>
          <w:highlight w:val="none"/>
        </w:rPr>
        <w:t>器材配备：手机、对讲机、手电筒</w:t>
      </w:r>
    </w:p>
    <w:p>
      <w:pPr>
        <w:ind w:firstLine="480"/>
        <w:rPr>
          <w:bCs/>
          <w:color w:val="auto"/>
          <w:highlight w:val="none"/>
        </w:rPr>
      </w:pPr>
      <w:r>
        <w:rPr>
          <w:bCs/>
          <w:color w:val="auto"/>
          <w:highlight w:val="none"/>
        </w:rPr>
        <w:t>⑷</w:t>
      </w:r>
      <w:r>
        <w:rPr>
          <w:rFonts w:hint="eastAsia"/>
          <w:bCs/>
          <w:color w:val="auto"/>
          <w:highlight w:val="none"/>
        </w:rPr>
        <w:t xml:space="preserve"> </w:t>
      </w:r>
      <w:r>
        <w:rPr>
          <w:bCs/>
          <w:color w:val="auto"/>
          <w:highlight w:val="none"/>
        </w:rPr>
        <w:t>后勤保障组</w:t>
      </w:r>
    </w:p>
    <w:p>
      <w:pPr>
        <w:ind w:firstLine="480"/>
        <w:rPr>
          <w:rFonts w:hint="eastAsia" w:eastAsia="宋体"/>
          <w:color w:val="auto"/>
          <w:szCs w:val="20"/>
          <w:highlight w:val="none"/>
          <w:lang w:eastAsia="zh-CN"/>
        </w:rPr>
      </w:pPr>
      <w:r>
        <w:rPr>
          <w:color w:val="auto"/>
          <w:szCs w:val="20"/>
          <w:highlight w:val="none"/>
        </w:rPr>
        <w:t>组</w:t>
      </w:r>
      <w:r>
        <w:rPr>
          <w:rFonts w:hint="eastAsia"/>
          <w:color w:val="auto"/>
          <w:szCs w:val="20"/>
          <w:highlight w:val="none"/>
        </w:rPr>
        <w:t xml:space="preserve">  </w:t>
      </w:r>
      <w:r>
        <w:rPr>
          <w:color w:val="auto"/>
          <w:szCs w:val="20"/>
          <w:highlight w:val="none"/>
        </w:rPr>
        <w:t>长：</w:t>
      </w:r>
      <w:r>
        <w:rPr>
          <w:rFonts w:hint="eastAsia"/>
          <w:color w:val="auto"/>
          <w:szCs w:val="20"/>
          <w:highlight w:val="none"/>
          <w:lang w:eastAsia="zh-CN"/>
        </w:rPr>
        <w:t>郑友谊</w:t>
      </w:r>
    </w:p>
    <w:p>
      <w:pPr>
        <w:ind w:firstLine="480"/>
        <w:rPr>
          <w:rFonts w:hint="eastAsia" w:eastAsia="宋体"/>
          <w:color w:val="auto"/>
          <w:szCs w:val="20"/>
          <w:highlight w:val="none"/>
          <w:lang w:eastAsia="zh-CN"/>
        </w:rPr>
      </w:pPr>
      <w:r>
        <w:rPr>
          <w:color w:val="auto"/>
          <w:szCs w:val="20"/>
          <w:highlight w:val="none"/>
        </w:rPr>
        <w:t>组</w:t>
      </w:r>
      <w:r>
        <w:rPr>
          <w:rFonts w:hint="eastAsia"/>
          <w:color w:val="auto"/>
          <w:szCs w:val="20"/>
          <w:highlight w:val="none"/>
        </w:rPr>
        <w:t xml:space="preserve">  </w:t>
      </w:r>
      <w:r>
        <w:rPr>
          <w:color w:val="auto"/>
          <w:szCs w:val="20"/>
          <w:highlight w:val="none"/>
        </w:rPr>
        <w:t>员：</w:t>
      </w:r>
      <w:r>
        <w:rPr>
          <w:rFonts w:hint="eastAsia"/>
          <w:color w:val="auto"/>
          <w:szCs w:val="20"/>
          <w:highlight w:val="none"/>
          <w:lang w:eastAsia="zh-CN"/>
        </w:rPr>
        <w:t>黄燕玲</w:t>
      </w:r>
    </w:p>
    <w:p>
      <w:pPr>
        <w:ind w:firstLine="480"/>
        <w:rPr>
          <w:rFonts w:hint="eastAsia"/>
          <w:bCs/>
          <w:color w:val="auto"/>
          <w:highlight w:val="none"/>
        </w:rPr>
      </w:pPr>
      <w:r>
        <w:rPr>
          <w:bCs/>
          <w:color w:val="auto"/>
          <w:highlight w:val="none"/>
        </w:rPr>
        <w:t>器材配备：车辆、手机</w:t>
      </w:r>
    </w:p>
    <w:p>
      <w:pPr>
        <w:ind w:firstLine="480"/>
        <w:rPr>
          <w:rFonts w:hint="eastAsia"/>
          <w:bCs/>
          <w:color w:val="auto"/>
          <w:highlight w:val="none"/>
        </w:rPr>
      </w:pPr>
      <w:r>
        <w:rPr>
          <w:rFonts w:hint="eastAsia"/>
          <w:bCs/>
          <w:color w:val="auto"/>
          <w:highlight w:val="none"/>
        </w:rPr>
        <w:t>⑸ 医疗救护组</w:t>
      </w:r>
    </w:p>
    <w:p>
      <w:pPr>
        <w:ind w:firstLine="480"/>
        <w:rPr>
          <w:rFonts w:hint="eastAsia" w:eastAsia="宋体"/>
          <w:bCs/>
          <w:color w:val="auto"/>
          <w:highlight w:val="none"/>
          <w:lang w:eastAsia="zh-CN"/>
        </w:rPr>
      </w:pPr>
      <w:r>
        <w:rPr>
          <w:rFonts w:hint="eastAsia"/>
          <w:bCs/>
          <w:color w:val="auto"/>
          <w:highlight w:val="none"/>
        </w:rPr>
        <w:t>组  长：</w:t>
      </w:r>
      <w:r>
        <w:rPr>
          <w:rFonts w:hint="eastAsia"/>
          <w:bCs/>
          <w:color w:val="auto"/>
          <w:highlight w:val="none"/>
          <w:lang w:eastAsia="zh-CN"/>
        </w:rPr>
        <w:t>王英彬</w:t>
      </w:r>
    </w:p>
    <w:p>
      <w:pPr>
        <w:ind w:firstLine="480"/>
        <w:rPr>
          <w:rFonts w:hint="eastAsia" w:eastAsia="宋体"/>
          <w:color w:val="auto"/>
          <w:szCs w:val="20"/>
          <w:highlight w:val="none"/>
          <w:lang w:eastAsia="zh-CN"/>
        </w:rPr>
      </w:pPr>
      <w:r>
        <w:rPr>
          <w:color w:val="auto"/>
          <w:szCs w:val="20"/>
          <w:highlight w:val="none"/>
        </w:rPr>
        <w:t>组</w:t>
      </w:r>
      <w:r>
        <w:rPr>
          <w:rFonts w:hint="eastAsia"/>
          <w:color w:val="auto"/>
          <w:szCs w:val="20"/>
          <w:highlight w:val="none"/>
        </w:rPr>
        <w:t xml:space="preserve">  </w:t>
      </w:r>
      <w:r>
        <w:rPr>
          <w:color w:val="auto"/>
          <w:szCs w:val="20"/>
          <w:highlight w:val="none"/>
        </w:rPr>
        <w:t>员：</w:t>
      </w:r>
      <w:r>
        <w:rPr>
          <w:rFonts w:hint="eastAsia"/>
          <w:color w:val="auto"/>
          <w:szCs w:val="20"/>
          <w:highlight w:val="none"/>
          <w:lang w:eastAsia="zh-CN"/>
        </w:rPr>
        <w:t>李亚秋</w:t>
      </w:r>
    </w:p>
    <w:p>
      <w:pPr>
        <w:ind w:firstLine="480"/>
        <w:rPr>
          <w:rFonts w:hint="eastAsia"/>
          <w:color w:val="auto"/>
          <w:highlight w:val="none"/>
        </w:rPr>
      </w:pPr>
      <w:r>
        <w:rPr>
          <w:rFonts w:hint="eastAsia"/>
          <w:color w:val="auto"/>
          <w:highlight w:val="none"/>
        </w:rPr>
        <w:t>公司应急人员联络方式详见</w:t>
      </w:r>
      <w:r>
        <w:rPr>
          <w:color w:val="auto"/>
          <w:highlight w:val="none"/>
        </w:rPr>
        <w:t>本预案12章附件，表12.2-1《公司环境应急通讯录》。</w:t>
      </w:r>
      <w:r>
        <w:rPr>
          <w:rFonts w:hint="eastAsia"/>
          <w:color w:val="auto"/>
          <w:highlight w:val="none"/>
        </w:rPr>
        <w:t>。</w:t>
      </w:r>
    </w:p>
    <w:p>
      <w:pPr>
        <w:pStyle w:val="5"/>
        <w:rPr>
          <w:rFonts w:hint="eastAsia"/>
          <w:color w:val="auto"/>
          <w:sz w:val="28"/>
          <w:szCs w:val="28"/>
          <w:highlight w:val="none"/>
        </w:rPr>
      </w:pPr>
      <w:bookmarkStart w:id="94" w:name="_Toc29087"/>
      <w:bookmarkStart w:id="95" w:name="_Toc404349930"/>
      <w:bookmarkStart w:id="96" w:name="_Toc27191"/>
      <w:bookmarkStart w:id="97" w:name="_Toc776"/>
      <w:r>
        <w:rPr>
          <w:color w:val="auto"/>
          <w:sz w:val="28"/>
          <w:szCs w:val="28"/>
          <w:highlight w:val="none"/>
        </w:rPr>
        <w:t>2.3.2公司</w:t>
      </w:r>
      <w:r>
        <w:rPr>
          <w:rFonts w:hint="eastAsia"/>
          <w:color w:val="auto"/>
          <w:sz w:val="28"/>
          <w:szCs w:val="28"/>
          <w:highlight w:val="none"/>
        </w:rPr>
        <w:t>环境</w:t>
      </w:r>
      <w:r>
        <w:rPr>
          <w:color w:val="auto"/>
          <w:sz w:val="28"/>
          <w:szCs w:val="28"/>
          <w:highlight w:val="none"/>
        </w:rPr>
        <w:t>应急救援小组职责</w:t>
      </w:r>
      <w:bookmarkEnd w:id="94"/>
      <w:bookmarkEnd w:id="95"/>
      <w:bookmarkEnd w:id="96"/>
      <w:bookmarkEnd w:id="97"/>
    </w:p>
    <w:p>
      <w:pPr>
        <w:tabs>
          <w:tab w:val="left" w:pos="195"/>
          <w:tab w:val="left" w:pos="285"/>
          <w:tab w:val="left" w:pos="800"/>
          <w:tab w:val="center" w:pos="4535"/>
          <w:tab w:val="center" w:pos="4677"/>
        </w:tabs>
        <w:ind w:firstLine="480"/>
        <w:rPr>
          <w:color w:val="auto"/>
          <w:highlight w:val="none"/>
        </w:rPr>
      </w:pPr>
      <w:r>
        <w:rPr>
          <w:color w:val="auto"/>
          <w:highlight w:val="none"/>
        </w:rPr>
        <w:t>事件发生时应急领导小组成员主要职责与分工</w:t>
      </w:r>
      <w:r>
        <w:rPr>
          <w:rFonts w:hint="eastAsia"/>
          <w:color w:val="auto"/>
          <w:highlight w:val="none"/>
        </w:rPr>
        <w:t>详见表2.3-1</w:t>
      </w:r>
      <w:r>
        <w:rPr>
          <w:color w:val="auto"/>
          <w:highlight w:val="none"/>
        </w:rPr>
        <w:t>《公司应急职责分工表》</w:t>
      </w:r>
      <w:r>
        <w:rPr>
          <w:rFonts w:hint="eastAsia"/>
          <w:color w:val="auto"/>
          <w:highlight w:val="none"/>
        </w:rPr>
        <w:t>。</w:t>
      </w:r>
    </w:p>
    <w:p>
      <w:pPr>
        <w:tabs>
          <w:tab w:val="left" w:pos="195"/>
          <w:tab w:val="left" w:pos="285"/>
          <w:tab w:val="left" w:pos="800"/>
          <w:tab w:val="center" w:pos="4535"/>
          <w:tab w:val="center" w:pos="4677"/>
        </w:tabs>
        <w:spacing w:before="166" w:beforeLines="50" w:line="240" w:lineRule="auto"/>
        <w:ind w:firstLine="0" w:firstLineChars="0"/>
        <w:jc w:val="center"/>
        <w:rPr>
          <w:b/>
          <w:bCs/>
          <w:color w:val="auto"/>
          <w:highlight w:val="none"/>
        </w:rPr>
      </w:pPr>
      <w:r>
        <w:rPr>
          <w:rFonts w:hint="eastAsia"/>
          <w:b/>
          <w:bCs/>
          <w:color w:val="auto"/>
          <w:highlight w:val="none"/>
        </w:rPr>
        <w:t xml:space="preserve">表2.3-1  </w:t>
      </w:r>
      <w:r>
        <w:rPr>
          <w:b/>
          <w:bCs/>
          <w:color w:val="auto"/>
          <w:highlight w:val="none"/>
        </w:rPr>
        <w:t>公司</w:t>
      </w:r>
      <w:r>
        <w:rPr>
          <w:rFonts w:hint="eastAsia"/>
          <w:b/>
          <w:bCs/>
          <w:color w:val="auto"/>
          <w:highlight w:val="none"/>
        </w:rPr>
        <w:t>环境</w:t>
      </w:r>
      <w:r>
        <w:rPr>
          <w:b/>
          <w:bCs/>
          <w:color w:val="auto"/>
          <w:highlight w:val="none"/>
        </w:rPr>
        <w:t>应急职责分工表</w:t>
      </w:r>
    </w:p>
    <w:tbl>
      <w:tblPr>
        <w:tblStyle w:val="14"/>
        <w:tblW w:w="940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785"/>
        <w:gridCol w:w="692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688" w:type="dxa"/>
            <w:vAlign w:val="center"/>
          </w:tcPr>
          <w:p>
            <w:pPr>
              <w:tabs>
                <w:tab w:val="left" w:pos="195"/>
                <w:tab w:val="left" w:pos="285"/>
                <w:tab w:val="left" w:pos="800"/>
                <w:tab w:val="center" w:pos="4535"/>
                <w:tab w:val="center" w:pos="4677"/>
              </w:tabs>
              <w:spacing w:before="83" w:beforeLines="25" w:after="83" w:afterLines="25" w:line="240" w:lineRule="auto"/>
              <w:ind w:firstLine="0" w:firstLineChars="0"/>
              <w:jc w:val="center"/>
              <w:rPr>
                <w:b/>
                <w:bCs/>
                <w:color w:val="auto"/>
                <w:highlight w:val="none"/>
              </w:rPr>
            </w:pPr>
            <w:r>
              <w:rPr>
                <w:b/>
                <w:bCs/>
                <w:color w:val="auto"/>
                <w:sz w:val="21"/>
                <w:szCs w:val="21"/>
                <w:highlight w:val="none"/>
              </w:rPr>
              <w:t>序号</w:t>
            </w:r>
          </w:p>
        </w:tc>
        <w:tc>
          <w:tcPr>
            <w:tcW w:w="1785" w:type="dxa"/>
            <w:vAlign w:val="center"/>
          </w:tcPr>
          <w:p>
            <w:pPr>
              <w:tabs>
                <w:tab w:val="left" w:pos="195"/>
                <w:tab w:val="left" w:pos="285"/>
                <w:tab w:val="left" w:pos="800"/>
                <w:tab w:val="center" w:pos="4535"/>
                <w:tab w:val="center" w:pos="4677"/>
              </w:tabs>
              <w:spacing w:before="83" w:beforeLines="25" w:after="83" w:afterLines="25" w:line="240" w:lineRule="auto"/>
              <w:ind w:firstLine="0" w:firstLineChars="0"/>
              <w:jc w:val="center"/>
              <w:rPr>
                <w:b/>
                <w:bCs/>
                <w:color w:val="auto"/>
                <w:highlight w:val="none"/>
              </w:rPr>
            </w:pPr>
            <w:r>
              <w:rPr>
                <w:b/>
                <w:bCs/>
                <w:color w:val="auto"/>
                <w:sz w:val="21"/>
                <w:szCs w:val="21"/>
                <w:highlight w:val="none"/>
              </w:rPr>
              <w:t>机构部门</w:t>
            </w:r>
          </w:p>
        </w:tc>
        <w:tc>
          <w:tcPr>
            <w:tcW w:w="6927" w:type="dxa"/>
            <w:vAlign w:val="center"/>
          </w:tcPr>
          <w:p>
            <w:pPr>
              <w:tabs>
                <w:tab w:val="left" w:pos="195"/>
                <w:tab w:val="left" w:pos="285"/>
                <w:tab w:val="left" w:pos="800"/>
                <w:tab w:val="center" w:pos="4535"/>
                <w:tab w:val="center" w:pos="4677"/>
              </w:tabs>
              <w:spacing w:before="83" w:beforeLines="25" w:after="83" w:afterLines="25" w:line="240" w:lineRule="auto"/>
              <w:ind w:firstLine="422"/>
              <w:jc w:val="center"/>
              <w:rPr>
                <w:b/>
                <w:bCs/>
                <w:color w:val="auto"/>
                <w:highlight w:val="none"/>
              </w:rPr>
            </w:pPr>
            <w:r>
              <w:rPr>
                <w:b/>
                <w:bCs/>
                <w:color w:val="auto"/>
                <w:sz w:val="21"/>
                <w:szCs w:val="21"/>
                <w:highlight w:val="none"/>
              </w:rPr>
              <w:t>职责</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688" w:type="dxa"/>
            <w:vAlign w:val="center"/>
          </w:tcPr>
          <w:p>
            <w:pPr>
              <w:tabs>
                <w:tab w:val="left" w:pos="800"/>
              </w:tabs>
              <w:spacing w:before="83" w:beforeLines="25" w:after="83" w:afterLines="25" w:line="240" w:lineRule="auto"/>
              <w:ind w:firstLine="0" w:firstLineChars="0"/>
              <w:jc w:val="center"/>
              <w:rPr>
                <w:b/>
                <w:bCs/>
                <w:color w:val="auto"/>
                <w:highlight w:val="none"/>
              </w:rPr>
            </w:pPr>
            <w:r>
              <w:rPr>
                <w:rFonts w:hint="eastAsia" w:cs="宋体"/>
                <w:bCs/>
                <w:color w:val="auto"/>
                <w:sz w:val="21"/>
                <w:szCs w:val="21"/>
                <w:highlight w:val="none"/>
              </w:rPr>
              <w:t>1</w:t>
            </w:r>
          </w:p>
        </w:tc>
        <w:tc>
          <w:tcPr>
            <w:tcW w:w="1785" w:type="dxa"/>
            <w:vAlign w:val="center"/>
          </w:tcPr>
          <w:p>
            <w:pPr>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总指挥</w:t>
            </w:r>
          </w:p>
          <w:p>
            <w:pPr>
              <w:spacing w:before="83" w:beforeLines="25" w:after="83" w:afterLines="25" w:line="240" w:lineRule="auto"/>
              <w:ind w:firstLine="0" w:firstLineChars="0"/>
              <w:jc w:val="center"/>
              <w:rPr>
                <w:b/>
                <w:bCs/>
                <w:color w:val="auto"/>
                <w:highlight w:val="none"/>
              </w:rPr>
            </w:pPr>
            <w:r>
              <w:rPr>
                <w:rFonts w:hint="eastAsia" w:cs="宋体"/>
                <w:bCs/>
                <w:color w:val="auto"/>
                <w:sz w:val="21"/>
                <w:szCs w:val="21"/>
                <w:highlight w:val="none"/>
              </w:rPr>
              <w:t>（总经理）</w:t>
            </w:r>
          </w:p>
        </w:tc>
        <w:tc>
          <w:tcPr>
            <w:tcW w:w="6927" w:type="dxa"/>
            <w:vAlign w:val="center"/>
          </w:tcPr>
          <w:p>
            <w:pPr>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●负责指挥、组织协调重大事故应急救援工作。</w:t>
            </w:r>
          </w:p>
          <w:p>
            <w:pPr>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●发出应急命令和解除警报等重大问题作出决策。</w:t>
            </w:r>
          </w:p>
          <w:p>
            <w:pPr>
              <w:spacing w:before="83" w:beforeLines="25" w:after="83" w:afterLines="25" w:line="240" w:lineRule="auto"/>
              <w:ind w:firstLine="0" w:firstLineChars="0"/>
              <w:jc w:val="left"/>
              <w:rPr>
                <w:b/>
                <w:bCs/>
                <w:color w:val="auto"/>
                <w:highlight w:val="none"/>
              </w:rPr>
            </w:pPr>
            <w:r>
              <w:rPr>
                <w:rFonts w:hint="eastAsia" w:cs="宋体"/>
                <w:bCs/>
                <w:color w:val="auto"/>
                <w:sz w:val="21"/>
                <w:szCs w:val="21"/>
                <w:highlight w:val="none"/>
              </w:rPr>
              <w:t>●根据事故危害程度，适时启动上一级应急体系。</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688" w:type="dxa"/>
            <w:vAlign w:val="center"/>
          </w:tcPr>
          <w:p>
            <w:pPr>
              <w:tabs>
                <w:tab w:val="left" w:pos="800"/>
              </w:tabs>
              <w:spacing w:before="83" w:beforeLines="25" w:after="83" w:afterLines="25" w:line="240" w:lineRule="auto"/>
              <w:ind w:firstLine="0" w:firstLineChars="0"/>
              <w:jc w:val="center"/>
              <w:rPr>
                <w:b/>
                <w:bCs/>
                <w:color w:val="auto"/>
                <w:highlight w:val="none"/>
              </w:rPr>
            </w:pPr>
            <w:r>
              <w:rPr>
                <w:rFonts w:hint="eastAsia" w:cs="宋体"/>
                <w:bCs/>
                <w:color w:val="auto"/>
                <w:sz w:val="21"/>
                <w:szCs w:val="21"/>
                <w:highlight w:val="none"/>
              </w:rPr>
              <w:t>2</w:t>
            </w:r>
          </w:p>
        </w:tc>
        <w:tc>
          <w:tcPr>
            <w:tcW w:w="1785" w:type="dxa"/>
            <w:vAlign w:val="center"/>
          </w:tcPr>
          <w:p>
            <w:pPr>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副总指挥</w:t>
            </w:r>
          </w:p>
          <w:p>
            <w:pPr>
              <w:spacing w:before="83" w:beforeLines="25" w:after="83" w:afterLines="25" w:line="240" w:lineRule="auto"/>
              <w:ind w:firstLine="0" w:firstLineChars="0"/>
              <w:jc w:val="center"/>
              <w:rPr>
                <w:b/>
                <w:bCs/>
                <w:color w:val="auto"/>
                <w:highlight w:val="none"/>
              </w:rPr>
            </w:pPr>
            <w:r>
              <w:rPr>
                <w:rFonts w:hint="eastAsia" w:cs="宋体"/>
                <w:bCs/>
                <w:color w:val="auto"/>
                <w:sz w:val="21"/>
                <w:szCs w:val="21"/>
                <w:highlight w:val="none"/>
              </w:rPr>
              <w:t>（副总经理）</w:t>
            </w:r>
          </w:p>
        </w:tc>
        <w:tc>
          <w:tcPr>
            <w:tcW w:w="6927" w:type="dxa"/>
            <w:vAlign w:val="center"/>
          </w:tcPr>
          <w:p>
            <w:pPr>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●组织指挥应急抢险工作的实施。</w:t>
            </w:r>
          </w:p>
          <w:p>
            <w:pPr>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●在现场指挥协助下指挥协调各抢险队的抢险工作。</w:t>
            </w:r>
          </w:p>
          <w:p>
            <w:pPr>
              <w:spacing w:before="83" w:beforeLines="25" w:after="83" w:afterLines="25" w:line="240" w:lineRule="auto"/>
              <w:ind w:firstLine="0" w:firstLineChars="0"/>
              <w:jc w:val="left"/>
              <w:rPr>
                <w:b/>
                <w:bCs/>
                <w:color w:val="auto"/>
                <w:highlight w:val="none"/>
              </w:rPr>
            </w:pPr>
            <w:r>
              <w:rPr>
                <w:rFonts w:hint="eastAsia" w:cs="宋体"/>
                <w:bCs/>
                <w:color w:val="auto"/>
                <w:sz w:val="21"/>
                <w:szCs w:val="21"/>
                <w:highlight w:val="none"/>
              </w:rPr>
              <w:t>●向上级有关部门报告，组织搞好善后处理。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688" w:type="dxa"/>
            <w:vAlign w:val="center"/>
          </w:tcPr>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3</w:t>
            </w:r>
          </w:p>
        </w:tc>
        <w:tc>
          <w:tcPr>
            <w:tcW w:w="1785" w:type="dxa"/>
            <w:vAlign w:val="center"/>
          </w:tcPr>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通讯联络组</w:t>
            </w:r>
          </w:p>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w:t>
            </w:r>
            <w:r>
              <w:rPr>
                <w:rFonts w:hint="eastAsia" w:cs="宋体"/>
                <w:bCs/>
                <w:color w:val="auto"/>
                <w:sz w:val="21"/>
                <w:szCs w:val="21"/>
                <w:highlight w:val="none"/>
                <w:lang w:eastAsia="zh-CN"/>
              </w:rPr>
              <w:t>办公室</w:t>
            </w:r>
            <w:r>
              <w:rPr>
                <w:rFonts w:hint="eastAsia" w:cs="宋体"/>
                <w:bCs/>
                <w:color w:val="auto"/>
                <w:sz w:val="21"/>
                <w:szCs w:val="21"/>
                <w:highlight w:val="none"/>
              </w:rPr>
              <w:t>）</w:t>
            </w:r>
          </w:p>
        </w:tc>
        <w:tc>
          <w:tcPr>
            <w:tcW w:w="6927" w:type="dxa"/>
            <w:vAlign w:val="center"/>
          </w:tcPr>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●负责现场环境应急的通讯联络，根据事故程度，及时、准确向指挥部报告，请求外部力量救援。</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●迅速通知应急指挥部、各救援专业队及有关部门、部门查明事件源部位及原因，采取紧急措施，防止事件扩大，下达按应急预案处置的指令。</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●负责确保各专业队与指挥部之间广播与通讯的畅通；通过广播指导人员的疏散和自救。</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●协助副总指挥做好事故报告、事故应急救援工作的实施。</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●及时了解事故危害范围，人员伤亡情况、环境污染情况、抢险情况及存在的问题。接待好上级有关部门。</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●做好环境危害事故的调查处理工作。</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●事先协议就近医院，做好事故受伤人员的救治。</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●负责回答外界新闻媒体有关咨询。</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688" w:type="dxa"/>
            <w:vAlign w:val="center"/>
          </w:tcPr>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4</w:t>
            </w:r>
          </w:p>
        </w:tc>
        <w:tc>
          <w:tcPr>
            <w:tcW w:w="1785" w:type="dxa"/>
            <w:vAlign w:val="center"/>
          </w:tcPr>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事故抢险组</w:t>
            </w:r>
          </w:p>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（生产部）</w:t>
            </w:r>
          </w:p>
        </w:tc>
        <w:tc>
          <w:tcPr>
            <w:tcW w:w="6927" w:type="dxa"/>
            <w:vAlign w:val="center"/>
          </w:tcPr>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●根据指挥部下达的指令，协助副总指挥组织对事故现场涉及工艺危险因素作出决策和处理。</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●负责生产系统非正常情况下的应急处理，接到通知后，迅速集合队伍奔赴现场。</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●根据事件情形正确佩戴个人防护用具，协助事件发生单位迅速切断事件源和排除现场的易燃易爆物质。</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●查明有无中毒人员及操作者被困，及时使严重中毒者、被困者脱离危险区域。</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●负责事故状态下，实施紧急工艺操作与监护。</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●负责及时了解生产运行情况并向总指挥报汇报</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●组织公司兼职消防队扑救一般火灾，协助专业消防队灭火。</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688" w:type="dxa"/>
            <w:vAlign w:val="center"/>
          </w:tcPr>
          <w:p>
            <w:pPr>
              <w:tabs>
                <w:tab w:val="left" w:pos="800"/>
              </w:tabs>
              <w:spacing w:before="83" w:beforeLines="25" w:after="83" w:afterLines="25" w:line="240" w:lineRule="auto"/>
              <w:ind w:firstLine="0" w:firstLineChars="0"/>
              <w:jc w:val="center"/>
              <w:rPr>
                <w:rFonts w:hint="eastAsia"/>
                <w:b/>
                <w:bCs/>
                <w:color w:val="auto"/>
                <w:highlight w:val="none"/>
              </w:rPr>
            </w:pPr>
            <w:r>
              <w:rPr>
                <w:rFonts w:hint="eastAsia" w:cs="宋体"/>
                <w:bCs/>
                <w:color w:val="auto"/>
                <w:sz w:val="21"/>
                <w:szCs w:val="21"/>
                <w:highlight w:val="none"/>
              </w:rPr>
              <w:t>5</w:t>
            </w:r>
          </w:p>
        </w:tc>
        <w:tc>
          <w:tcPr>
            <w:tcW w:w="1785" w:type="dxa"/>
            <w:vAlign w:val="center"/>
          </w:tcPr>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治安监测组</w:t>
            </w:r>
          </w:p>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w:t>
            </w:r>
            <w:r>
              <w:rPr>
                <w:rFonts w:hint="eastAsia" w:cs="宋体"/>
                <w:bCs/>
                <w:color w:val="auto"/>
                <w:sz w:val="21"/>
                <w:szCs w:val="21"/>
                <w:highlight w:val="none"/>
                <w:lang w:eastAsia="zh-CN"/>
              </w:rPr>
              <w:t>设备</w:t>
            </w:r>
            <w:r>
              <w:rPr>
                <w:rFonts w:hint="eastAsia"/>
                <w:color w:val="auto"/>
                <w:sz w:val="21"/>
                <w:szCs w:val="21"/>
                <w:highlight w:val="none"/>
              </w:rPr>
              <w:t>部</w:t>
            </w:r>
            <w:r>
              <w:rPr>
                <w:rFonts w:hint="eastAsia" w:cs="宋体"/>
                <w:bCs/>
                <w:color w:val="auto"/>
                <w:sz w:val="21"/>
                <w:szCs w:val="21"/>
                <w:highlight w:val="none"/>
              </w:rPr>
              <w:t>）</w:t>
            </w:r>
          </w:p>
        </w:tc>
        <w:tc>
          <w:tcPr>
            <w:tcW w:w="6927" w:type="dxa"/>
            <w:vAlign w:val="center"/>
          </w:tcPr>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事故现场的治安保卫、警戒。发生事件后，应根据事件情景佩戴好防护服、防毒面具等，迅速奔赴现场，并按事件的发展事态有计划地疏散人员；根据火灾爆炸（泄漏）影响范围，设置禁区，布置岗哨，加强警戒，巡逻检查，严禁无关人员进入禁区。</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●负责危险范围内人员的疏散和危险警戒线的警戒。接到报警后，封闭现场，维护厂区道路交通程序，引导外来救援力量进入事件发生点，防止非救援人员靠近。</w:t>
            </w:r>
          </w:p>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●负责应急和事故恢复期间的环境监测工作。负责对事件发展情况及对周边环境影响的检查，对火灾爆炸气态泄漏物去向进行跟踪检查。结果及时报告应急救援指挥部。</w:t>
            </w:r>
          </w:p>
          <w:p>
            <w:pPr>
              <w:tabs>
                <w:tab w:val="left" w:pos="800"/>
              </w:tabs>
              <w:spacing w:before="83" w:beforeLines="25" w:after="83" w:afterLines="25" w:line="240" w:lineRule="auto"/>
              <w:ind w:firstLine="0" w:firstLineChars="0"/>
              <w:jc w:val="left"/>
              <w:rPr>
                <w:b/>
                <w:bCs/>
                <w:color w:val="auto"/>
                <w:highlight w:val="none"/>
              </w:rPr>
            </w:pPr>
            <w:r>
              <w:rPr>
                <w:rFonts w:hint="eastAsia" w:cs="宋体"/>
                <w:bCs/>
                <w:color w:val="auto"/>
                <w:sz w:val="21"/>
                <w:szCs w:val="21"/>
                <w:highlight w:val="none"/>
              </w:rPr>
              <w:t>●配合上级环境监测机构对事件进行环境监测。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688" w:type="dxa"/>
            <w:vAlign w:val="center"/>
          </w:tcPr>
          <w:p>
            <w:pPr>
              <w:tabs>
                <w:tab w:val="left" w:pos="800"/>
              </w:tabs>
              <w:spacing w:before="83" w:beforeLines="25" w:after="83" w:afterLines="25" w:line="240" w:lineRule="auto"/>
              <w:ind w:firstLine="0" w:firstLineChars="0"/>
              <w:jc w:val="center"/>
              <w:rPr>
                <w:rFonts w:hint="eastAsia"/>
                <w:color w:val="auto"/>
                <w:highlight w:val="none"/>
              </w:rPr>
            </w:pPr>
            <w:r>
              <w:rPr>
                <w:rFonts w:hint="eastAsia" w:cs="宋体"/>
                <w:bCs/>
                <w:color w:val="auto"/>
                <w:sz w:val="21"/>
                <w:szCs w:val="21"/>
                <w:highlight w:val="none"/>
              </w:rPr>
              <w:t>6</w:t>
            </w:r>
          </w:p>
        </w:tc>
        <w:tc>
          <w:tcPr>
            <w:tcW w:w="1785" w:type="dxa"/>
            <w:vAlign w:val="center"/>
          </w:tcPr>
          <w:p>
            <w:pPr>
              <w:tabs>
                <w:tab w:val="left" w:pos="800"/>
              </w:tabs>
              <w:spacing w:before="83" w:beforeLines="25" w:after="83" w:afterLines="25" w:line="240" w:lineRule="auto"/>
              <w:ind w:firstLine="0" w:firstLineChars="0"/>
              <w:jc w:val="center"/>
              <w:rPr>
                <w:rFonts w:hint="eastAsia" w:cs="宋体"/>
                <w:bCs/>
                <w:color w:val="auto"/>
                <w:sz w:val="21"/>
                <w:szCs w:val="21"/>
                <w:highlight w:val="none"/>
              </w:rPr>
            </w:pPr>
            <w:r>
              <w:rPr>
                <w:rFonts w:hint="eastAsia" w:cs="宋体"/>
                <w:bCs/>
                <w:color w:val="auto"/>
                <w:sz w:val="21"/>
                <w:szCs w:val="21"/>
                <w:highlight w:val="none"/>
              </w:rPr>
              <w:t>后勤保障组</w:t>
            </w:r>
          </w:p>
          <w:p>
            <w:pPr>
              <w:tabs>
                <w:tab w:val="left" w:pos="800"/>
              </w:tabs>
              <w:spacing w:before="83" w:beforeLines="25" w:after="83" w:afterLines="25" w:line="240" w:lineRule="auto"/>
              <w:ind w:firstLine="0" w:firstLineChars="0"/>
              <w:jc w:val="center"/>
              <w:rPr>
                <w:rFonts w:hint="eastAsia"/>
                <w:color w:val="auto"/>
                <w:sz w:val="21"/>
                <w:szCs w:val="21"/>
                <w:highlight w:val="none"/>
              </w:rPr>
            </w:pPr>
            <w:r>
              <w:rPr>
                <w:rFonts w:hint="eastAsia" w:cs="宋体"/>
                <w:bCs/>
                <w:color w:val="auto"/>
                <w:sz w:val="21"/>
                <w:szCs w:val="21"/>
                <w:highlight w:val="none"/>
              </w:rPr>
              <w:t>（</w:t>
            </w:r>
            <w:r>
              <w:rPr>
                <w:rFonts w:hint="eastAsia" w:cs="宋体"/>
                <w:bCs/>
                <w:color w:val="auto"/>
                <w:sz w:val="21"/>
                <w:szCs w:val="21"/>
                <w:highlight w:val="none"/>
                <w:lang w:eastAsia="zh-CN"/>
              </w:rPr>
              <w:t>安全</w:t>
            </w:r>
            <w:r>
              <w:rPr>
                <w:rFonts w:hint="eastAsia"/>
                <w:color w:val="auto"/>
                <w:sz w:val="21"/>
                <w:szCs w:val="21"/>
                <w:highlight w:val="none"/>
              </w:rPr>
              <w:t>部</w:t>
            </w:r>
            <w:r>
              <w:rPr>
                <w:rFonts w:hint="eastAsia" w:cs="宋体"/>
                <w:bCs/>
                <w:color w:val="auto"/>
                <w:sz w:val="21"/>
                <w:szCs w:val="21"/>
                <w:highlight w:val="none"/>
              </w:rPr>
              <w:t>）</w:t>
            </w:r>
          </w:p>
        </w:tc>
        <w:tc>
          <w:tcPr>
            <w:tcW w:w="6927" w:type="dxa"/>
            <w:vAlign w:val="center"/>
          </w:tcPr>
          <w:p>
            <w:pPr>
              <w:tabs>
                <w:tab w:val="left" w:pos="800"/>
              </w:tabs>
              <w:spacing w:before="83" w:beforeLines="25" w:after="83" w:afterLines="25" w:line="240" w:lineRule="auto"/>
              <w:ind w:firstLine="0" w:firstLineChars="0"/>
              <w:jc w:val="left"/>
              <w:rPr>
                <w:rFonts w:hint="eastAsia" w:cs="宋体"/>
                <w:bCs/>
                <w:color w:val="auto"/>
                <w:sz w:val="21"/>
                <w:szCs w:val="21"/>
                <w:highlight w:val="none"/>
              </w:rPr>
            </w:pPr>
            <w:r>
              <w:rPr>
                <w:rFonts w:hint="eastAsia" w:cs="宋体"/>
                <w:bCs/>
                <w:color w:val="auto"/>
                <w:sz w:val="21"/>
                <w:szCs w:val="21"/>
                <w:highlight w:val="none"/>
              </w:rPr>
              <w:t>●负责事故抢险救援物资及人的运输，为救援行动提供物资保证，其中包括应急抢险器材，救援防护器材，监测分析器材和指挥通信器材等；</w:t>
            </w:r>
          </w:p>
          <w:p>
            <w:pPr>
              <w:tabs>
                <w:tab w:val="left" w:pos="800"/>
              </w:tabs>
              <w:spacing w:before="83" w:beforeLines="25" w:after="83" w:afterLines="25" w:line="240" w:lineRule="auto"/>
              <w:ind w:firstLine="0" w:firstLineChars="0"/>
              <w:jc w:val="left"/>
              <w:rPr>
                <w:b/>
                <w:bCs/>
                <w:color w:val="auto"/>
                <w:highlight w:val="none"/>
              </w:rPr>
            </w:pPr>
            <w:r>
              <w:rPr>
                <w:rFonts w:hint="eastAsia" w:cs="宋体"/>
                <w:bCs/>
                <w:color w:val="auto"/>
                <w:sz w:val="21"/>
                <w:szCs w:val="21"/>
                <w:highlight w:val="none"/>
              </w:rPr>
              <w:t>●负责抢险救灾物资的及时供应。 负责急救行动中人员器材的运输，负责保证应急物资及应急资金及时到位。。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688" w:type="dxa"/>
            <w:vAlign w:val="center"/>
          </w:tcPr>
          <w:p>
            <w:pPr>
              <w:tabs>
                <w:tab w:val="left" w:pos="800"/>
              </w:tabs>
              <w:spacing w:before="83" w:beforeLines="25" w:after="83" w:afterLines="25" w:line="240" w:lineRule="auto"/>
              <w:ind w:firstLine="0" w:firstLineChars="0"/>
              <w:jc w:val="center"/>
              <w:rPr>
                <w:rFonts w:hint="eastAsia"/>
                <w:color w:val="auto"/>
                <w:highlight w:val="none"/>
              </w:rPr>
            </w:pPr>
            <w:bookmarkStart w:id="98" w:name="_Toc9808"/>
            <w:bookmarkStart w:id="99" w:name="_Toc404349931"/>
            <w:bookmarkStart w:id="100" w:name="_Toc10188"/>
            <w:bookmarkStart w:id="101" w:name="_Toc310431184"/>
            <w:bookmarkStart w:id="102" w:name="_Toc1523"/>
            <w:r>
              <w:rPr>
                <w:rFonts w:hint="eastAsia"/>
                <w:color w:val="auto"/>
                <w:highlight w:val="none"/>
              </w:rPr>
              <w:t>7</w:t>
            </w:r>
          </w:p>
        </w:tc>
        <w:tc>
          <w:tcPr>
            <w:tcW w:w="1785" w:type="dxa"/>
            <w:vAlign w:val="center"/>
          </w:tcPr>
          <w:p>
            <w:pPr>
              <w:tabs>
                <w:tab w:val="left" w:pos="800"/>
              </w:tabs>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医疗救护组</w:t>
            </w:r>
          </w:p>
          <w:p>
            <w:pPr>
              <w:tabs>
                <w:tab w:val="left" w:pos="800"/>
              </w:tabs>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eastAsia="zh-CN"/>
              </w:rPr>
              <w:t>生产车间</w:t>
            </w:r>
            <w:r>
              <w:rPr>
                <w:rFonts w:hint="eastAsia"/>
                <w:color w:val="auto"/>
                <w:sz w:val="21"/>
                <w:szCs w:val="21"/>
                <w:highlight w:val="none"/>
              </w:rPr>
              <w:t>）</w:t>
            </w:r>
          </w:p>
        </w:tc>
        <w:tc>
          <w:tcPr>
            <w:tcW w:w="6927" w:type="dxa"/>
            <w:vAlign w:val="center"/>
          </w:tcPr>
          <w:p>
            <w:pPr>
              <w:tabs>
                <w:tab w:val="left" w:pos="800"/>
              </w:tabs>
              <w:spacing w:before="83" w:beforeLines="25" w:after="83" w:afterLines="25" w:line="240" w:lineRule="auto"/>
              <w:ind w:firstLine="0" w:firstLineChars="0"/>
              <w:jc w:val="left"/>
              <w:rPr>
                <w:b/>
                <w:bCs/>
                <w:color w:val="auto"/>
                <w:highlight w:val="none"/>
              </w:rPr>
            </w:pPr>
            <w:r>
              <w:rPr>
                <w:rFonts w:hint="eastAsia" w:cs="宋体"/>
                <w:bCs/>
                <w:color w:val="auto"/>
                <w:sz w:val="21"/>
                <w:szCs w:val="21"/>
                <w:highlight w:val="none"/>
              </w:rPr>
              <w:t>● 负责抢救事件现场和波及范围内的受伤、中毒人员的救护，把受伤、中毒人员及时从事件现场抢救出来，就地急救或送医院救护。</w:t>
            </w:r>
          </w:p>
        </w:tc>
      </w:tr>
    </w:tbl>
    <w:p>
      <w:pPr>
        <w:pStyle w:val="4"/>
        <w:spacing w:before="0" w:beforeLines="0" w:after="0" w:afterLines="0"/>
        <w:rPr>
          <w:rFonts w:hint="eastAsia" w:eastAsia="宋体"/>
          <w:color w:val="auto"/>
          <w:highlight w:val="none"/>
        </w:rPr>
      </w:pPr>
      <w:bookmarkStart w:id="103" w:name="_Toc30794"/>
      <w:bookmarkStart w:id="104" w:name="_Toc17294"/>
      <w:r>
        <w:rPr>
          <w:rFonts w:hint="eastAsia" w:eastAsia="宋体"/>
          <w:color w:val="auto"/>
          <w:highlight w:val="none"/>
        </w:rPr>
        <w:t>2.4公司环境应急专家构成及职责</w:t>
      </w:r>
      <w:bookmarkEnd w:id="98"/>
      <w:bookmarkEnd w:id="99"/>
      <w:bookmarkEnd w:id="103"/>
      <w:bookmarkEnd w:id="104"/>
    </w:p>
    <w:p>
      <w:pPr>
        <w:ind w:firstLine="480"/>
        <w:rPr>
          <w:color w:val="auto"/>
          <w:highlight w:val="none"/>
        </w:rPr>
      </w:pPr>
      <w:r>
        <w:rPr>
          <w:color w:val="auto"/>
          <w:highlight w:val="none"/>
        </w:rPr>
        <w:t>应急领导小组设立专家</w:t>
      </w:r>
      <w:r>
        <w:rPr>
          <w:rFonts w:hint="eastAsia"/>
          <w:color w:val="auto"/>
          <w:highlight w:val="none"/>
        </w:rPr>
        <w:t>组，成员为</w:t>
      </w:r>
      <w:r>
        <w:rPr>
          <w:rFonts w:hint="eastAsia" w:hAnsi="宋体"/>
          <w:bCs/>
          <w:color w:val="auto"/>
          <w:highlight w:val="none"/>
        </w:rPr>
        <w:t>沈阳</w:t>
      </w:r>
      <w:r>
        <w:rPr>
          <w:rFonts w:hint="eastAsia" w:hAnsi="宋体"/>
          <w:bCs/>
          <w:color w:val="auto"/>
          <w:highlight w:val="none"/>
          <w:lang w:eastAsia="zh-CN"/>
        </w:rPr>
        <w:t>新星实业</w:t>
      </w:r>
      <w:r>
        <w:rPr>
          <w:rFonts w:hint="eastAsia" w:hAnsi="宋体"/>
          <w:bCs/>
          <w:color w:val="auto"/>
          <w:highlight w:val="none"/>
        </w:rPr>
        <w:t>有限公司</w:t>
      </w:r>
      <w:r>
        <w:rPr>
          <w:rFonts w:hint="eastAsia"/>
          <w:color w:val="auto"/>
          <w:highlight w:val="none"/>
        </w:rPr>
        <w:t>生产</w:t>
      </w:r>
      <w:r>
        <w:rPr>
          <w:color w:val="auto"/>
          <w:highlight w:val="none"/>
        </w:rPr>
        <w:t>运行维护、安全环</w:t>
      </w:r>
      <w:r>
        <w:rPr>
          <w:rFonts w:hint="eastAsia"/>
          <w:color w:val="auto"/>
          <w:highlight w:val="none"/>
        </w:rPr>
        <w:t>保</w:t>
      </w:r>
      <w:r>
        <w:rPr>
          <w:color w:val="auto"/>
          <w:highlight w:val="none"/>
        </w:rPr>
        <w:t>等方面专业人员组成专家组成。</w:t>
      </w:r>
    </w:p>
    <w:p>
      <w:pPr>
        <w:ind w:firstLine="480"/>
        <w:rPr>
          <w:rFonts w:hint="eastAsia"/>
          <w:color w:val="auto"/>
          <w:highlight w:val="none"/>
        </w:rPr>
      </w:pPr>
      <w:r>
        <w:rPr>
          <w:color w:val="auto"/>
          <w:highlight w:val="none"/>
        </w:rPr>
        <w:t>组</w:t>
      </w:r>
      <w:r>
        <w:rPr>
          <w:rFonts w:hint="eastAsia"/>
          <w:color w:val="auto"/>
          <w:highlight w:val="none"/>
        </w:rPr>
        <w:t xml:space="preserve">  </w:t>
      </w:r>
      <w:r>
        <w:rPr>
          <w:color w:val="auto"/>
          <w:highlight w:val="none"/>
        </w:rPr>
        <w:t>长：</w:t>
      </w:r>
      <w:r>
        <w:rPr>
          <w:rFonts w:hint="eastAsia"/>
          <w:color w:val="auto"/>
          <w:highlight w:val="none"/>
          <w:lang w:eastAsia="zh-CN"/>
        </w:rPr>
        <w:t>邓勇</w:t>
      </w:r>
    </w:p>
    <w:p>
      <w:pPr>
        <w:ind w:firstLine="480"/>
        <w:rPr>
          <w:rFonts w:hint="eastAsia"/>
          <w:color w:val="auto"/>
          <w:highlight w:val="none"/>
        </w:rPr>
      </w:pPr>
      <w:r>
        <w:rPr>
          <w:color w:val="auto"/>
          <w:highlight w:val="none"/>
        </w:rPr>
        <w:t>副组长：</w:t>
      </w:r>
      <w:r>
        <w:rPr>
          <w:rFonts w:hint="eastAsia"/>
          <w:color w:val="auto"/>
          <w:highlight w:val="none"/>
          <w:lang w:eastAsia="zh-CN"/>
        </w:rPr>
        <w:t>马成祥</w:t>
      </w:r>
    </w:p>
    <w:p>
      <w:pPr>
        <w:ind w:firstLine="480"/>
        <w:rPr>
          <w:rFonts w:hint="eastAsia"/>
          <w:color w:val="auto"/>
          <w:highlight w:val="none"/>
        </w:rPr>
      </w:pPr>
      <w:r>
        <w:rPr>
          <w:color w:val="auto"/>
          <w:highlight w:val="none"/>
        </w:rPr>
        <w:t>成</w:t>
      </w:r>
      <w:r>
        <w:rPr>
          <w:rFonts w:hint="eastAsia"/>
          <w:color w:val="auto"/>
          <w:highlight w:val="none"/>
        </w:rPr>
        <w:t xml:space="preserve">  </w:t>
      </w:r>
      <w:r>
        <w:rPr>
          <w:color w:val="auto"/>
          <w:highlight w:val="none"/>
        </w:rPr>
        <w:t>员：</w:t>
      </w:r>
      <w:r>
        <w:rPr>
          <w:rFonts w:hint="eastAsia"/>
          <w:color w:val="auto"/>
          <w:highlight w:val="none"/>
          <w:lang w:eastAsia="zh-CN"/>
        </w:rPr>
        <w:t>邓伟、王雷、邓海红、王英彬</w:t>
      </w:r>
    </w:p>
    <w:p>
      <w:pPr>
        <w:ind w:firstLine="480"/>
        <w:rPr>
          <w:rFonts w:hint="eastAsia"/>
          <w:color w:val="auto"/>
          <w:highlight w:val="none"/>
        </w:rPr>
      </w:pPr>
      <w:r>
        <w:rPr>
          <w:color w:val="auto"/>
          <w:highlight w:val="none"/>
        </w:rPr>
        <w:t>职</w:t>
      </w:r>
      <w:r>
        <w:rPr>
          <w:rFonts w:hint="eastAsia"/>
          <w:color w:val="auto"/>
          <w:highlight w:val="none"/>
        </w:rPr>
        <w:t xml:space="preserve">  </w:t>
      </w:r>
      <w:r>
        <w:rPr>
          <w:color w:val="auto"/>
          <w:highlight w:val="none"/>
        </w:rPr>
        <w:t>责：</w:t>
      </w:r>
    </w:p>
    <w:p>
      <w:pPr>
        <w:ind w:firstLine="480"/>
        <w:rPr>
          <w:color w:val="auto"/>
          <w:highlight w:val="none"/>
        </w:rPr>
      </w:pPr>
      <w:bookmarkStart w:id="105" w:name="_Toc4450"/>
      <w:bookmarkStart w:id="106" w:name="_Toc404349934"/>
      <w:r>
        <w:rPr>
          <w:color w:val="auto"/>
          <w:highlight w:val="none"/>
        </w:rPr>
        <w:t>⑴</w:t>
      </w:r>
      <w:r>
        <w:rPr>
          <w:rFonts w:hint="eastAsia"/>
          <w:color w:val="auto"/>
          <w:highlight w:val="none"/>
        </w:rPr>
        <w:t xml:space="preserve"> </w:t>
      </w:r>
      <w:r>
        <w:rPr>
          <w:color w:val="auto"/>
          <w:highlight w:val="none"/>
        </w:rPr>
        <w:t>为突发环境事件应急指挥部和现场应急救援指挥部的决策提供技术支撑；</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参与突发环境事件预防工作；</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应急预案启动后，接受现场应急救援指挥部领导；参与应急救援的技术指导工作。</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参与制定并提出突发环境事件处置方案。</w:t>
      </w:r>
    </w:p>
    <w:p>
      <w:pPr>
        <w:ind w:firstLine="480"/>
        <w:rPr>
          <w:color w:val="auto"/>
          <w:highlight w:val="none"/>
        </w:rPr>
      </w:pPr>
      <w:r>
        <w:rPr>
          <w:color w:val="auto"/>
          <w:highlight w:val="none"/>
        </w:rPr>
        <w:t>⑸</w:t>
      </w:r>
      <w:r>
        <w:rPr>
          <w:rFonts w:hint="eastAsia"/>
          <w:color w:val="auto"/>
          <w:highlight w:val="none"/>
        </w:rPr>
        <w:t xml:space="preserve"> </w:t>
      </w:r>
      <w:r>
        <w:rPr>
          <w:color w:val="auto"/>
          <w:highlight w:val="none"/>
        </w:rPr>
        <w:t>参与环境污染事件调查和后期环境修复工作。</w:t>
      </w:r>
    </w:p>
    <w:p>
      <w:pPr>
        <w:pStyle w:val="5"/>
        <w:rPr>
          <w:color w:val="auto"/>
          <w:sz w:val="28"/>
          <w:szCs w:val="28"/>
          <w:highlight w:val="none"/>
        </w:rPr>
      </w:pPr>
      <w:bookmarkStart w:id="107" w:name="_Toc404349932"/>
      <w:bookmarkStart w:id="108" w:name="_Toc9213"/>
      <w:bookmarkStart w:id="109" w:name="_Toc17345"/>
      <w:bookmarkStart w:id="110" w:name="_Toc30984"/>
      <w:r>
        <w:rPr>
          <w:color w:val="auto"/>
          <w:sz w:val="28"/>
          <w:szCs w:val="28"/>
          <w:highlight w:val="none"/>
        </w:rPr>
        <w:t>2.4.1 专家准备</w:t>
      </w:r>
      <w:bookmarkEnd w:id="107"/>
      <w:bookmarkEnd w:id="108"/>
      <w:bookmarkEnd w:id="109"/>
      <w:bookmarkEnd w:id="110"/>
    </w:p>
    <w:p>
      <w:pPr>
        <w:ind w:firstLine="480"/>
        <w:rPr>
          <w:color w:val="auto"/>
          <w:highlight w:val="none"/>
        </w:rPr>
      </w:pPr>
      <w:r>
        <w:rPr>
          <w:color w:val="auto"/>
          <w:highlight w:val="none"/>
        </w:rPr>
        <w:t>公司建立环境事故应急处置的专家库，实行动态管理，及时补充调整，由公司总经办认可公布，并应适时组织专家进行交流。</w:t>
      </w:r>
    </w:p>
    <w:p>
      <w:pPr>
        <w:ind w:firstLine="480"/>
        <w:rPr>
          <w:color w:val="auto"/>
        </w:rPr>
      </w:pPr>
      <w:r>
        <w:rPr>
          <w:rFonts w:hint="eastAsia"/>
          <w:color w:val="auto"/>
          <w:highlight w:val="none"/>
        </w:rPr>
        <w:t>环境应急</w:t>
      </w:r>
      <w:r>
        <w:rPr>
          <w:rFonts w:hint="eastAsia"/>
          <w:color w:val="auto"/>
          <w:highlight w:val="none"/>
          <w:lang w:eastAsia="zh-CN"/>
        </w:rPr>
        <w:t>专家</w:t>
      </w:r>
      <w:r>
        <w:rPr>
          <w:color w:val="auto"/>
          <w:highlight w:val="none"/>
        </w:rPr>
        <w:t>小组由</w:t>
      </w:r>
      <w:r>
        <w:rPr>
          <w:rFonts w:hint="eastAsia"/>
          <w:color w:val="auto"/>
          <w:highlight w:val="none"/>
          <w:lang w:eastAsia="zh-CN"/>
        </w:rPr>
        <w:t>各专业负责人</w:t>
      </w:r>
      <w:r>
        <w:rPr>
          <w:color w:val="auto"/>
          <w:highlight w:val="none"/>
        </w:rPr>
        <w:t>组成</w:t>
      </w:r>
      <w:r>
        <w:rPr>
          <w:rFonts w:hint="eastAsia"/>
          <w:color w:val="auto"/>
          <w:highlight w:val="none"/>
        </w:rPr>
        <w:t>。</w:t>
      </w:r>
      <w:r>
        <w:rPr>
          <w:color w:val="auto"/>
          <w:highlight w:val="none"/>
        </w:rPr>
        <w:t>小组成员</w:t>
      </w:r>
      <w:r>
        <w:rPr>
          <w:rFonts w:hint="eastAsia"/>
          <w:color w:val="auto"/>
          <w:highlight w:val="none"/>
        </w:rPr>
        <w:t>联系方式见下表2.</w:t>
      </w:r>
      <w:r>
        <w:rPr>
          <w:rFonts w:hint="eastAsia"/>
          <w:color w:val="auto"/>
          <w:highlight w:val="none"/>
          <w:lang w:val="en-US" w:eastAsia="zh-CN"/>
        </w:rPr>
        <w:t>4</w:t>
      </w:r>
      <w:r>
        <w:rPr>
          <w:rFonts w:hint="eastAsia"/>
          <w:color w:val="auto"/>
          <w:highlight w:val="none"/>
        </w:rPr>
        <w:t>-1。</w:t>
      </w:r>
    </w:p>
    <w:p>
      <w:pPr>
        <w:keepNext w:val="0"/>
        <w:keepLines w:val="0"/>
        <w:pageBreakBefore w:val="0"/>
        <w:widowControl w:val="0"/>
        <w:kinsoku/>
        <w:wordWrap/>
        <w:overflowPunct/>
        <w:topLinePunct w:val="0"/>
        <w:autoSpaceDE/>
        <w:autoSpaceDN/>
        <w:bidi w:val="0"/>
        <w:adjustRightInd/>
        <w:snapToGrid/>
        <w:spacing w:before="167" w:beforeLines="50" w:line="240" w:lineRule="auto"/>
        <w:ind w:left="0" w:leftChars="0" w:right="0" w:rightChars="0" w:firstLine="0" w:firstLineChars="0"/>
        <w:jc w:val="center"/>
        <w:textAlignment w:val="auto"/>
        <w:outlineLvl w:val="9"/>
        <w:rPr>
          <w:rFonts w:hint="eastAsia"/>
          <w:b/>
          <w:bCs/>
          <w:color w:val="auto"/>
          <w:highlight w:val="none"/>
        </w:rPr>
      </w:pPr>
      <w:r>
        <w:rPr>
          <w:rFonts w:hint="eastAsia"/>
          <w:b/>
          <w:bCs/>
          <w:color w:val="auto"/>
          <w:highlight w:val="none"/>
        </w:rPr>
        <w:t>表2.</w:t>
      </w:r>
      <w:r>
        <w:rPr>
          <w:rFonts w:hint="eastAsia"/>
          <w:b/>
          <w:bCs/>
          <w:color w:val="auto"/>
          <w:highlight w:val="none"/>
          <w:lang w:val="en-US" w:eastAsia="zh-CN"/>
        </w:rPr>
        <w:t>4</w:t>
      </w:r>
      <w:r>
        <w:rPr>
          <w:rFonts w:hint="eastAsia"/>
          <w:b/>
          <w:bCs/>
          <w:color w:val="auto"/>
          <w:highlight w:val="none"/>
        </w:rPr>
        <w:t>-1  环境应急</w:t>
      </w:r>
      <w:r>
        <w:rPr>
          <w:rFonts w:hint="eastAsia"/>
          <w:b/>
          <w:bCs/>
          <w:color w:val="auto"/>
          <w:highlight w:val="none"/>
          <w:lang w:eastAsia="zh-CN"/>
        </w:rPr>
        <w:t>专家</w:t>
      </w:r>
      <w:r>
        <w:rPr>
          <w:rFonts w:hint="eastAsia"/>
          <w:b/>
          <w:bCs/>
          <w:color w:val="auto"/>
          <w:highlight w:val="none"/>
        </w:rPr>
        <w:t>小组成员名单</w:t>
      </w:r>
    </w:p>
    <w:tbl>
      <w:tblPr>
        <w:tblStyle w:val="14"/>
        <w:tblW w:w="9343"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527"/>
        <w:gridCol w:w="1910"/>
        <w:gridCol w:w="2284"/>
        <w:gridCol w:w="247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序号</w:t>
            </w:r>
          </w:p>
        </w:tc>
        <w:tc>
          <w:tcPr>
            <w:tcW w:w="1527"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姓名</w:t>
            </w:r>
          </w:p>
        </w:tc>
        <w:tc>
          <w:tcPr>
            <w:tcW w:w="1910"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应急职务</w:t>
            </w:r>
          </w:p>
        </w:tc>
        <w:tc>
          <w:tcPr>
            <w:tcW w:w="2284" w:type="dxa"/>
            <w:vAlign w:val="center"/>
          </w:tcPr>
          <w:p>
            <w:pPr>
              <w:spacing w:before="83" w:beforeLines="25" w:after="83" w:afterLines="25" w:line="240" w:lineRule="auto"/>
              <w:ind w:firstLine="0" w:firstLineChars="0"/>
              <w:jc w:val="center"/>
              <w:rPr>
                <w:b/>
                <w:bCs/>
                <w:color w:val="auto"/>
                <w:sz w:val="21"/>
                <w:szCs w:val="21"/>
                <w:highlight w:val="none"/>
              </w:rPr>
            </w:pPr>
            <w:r>
              <w:rPr>
                <w:rFonts w:hint="eastAsia"/>
                <w:b/>
                <w:bCs/>
                <w:color w:val="auto"/>
                <w:sz w:val="21"/>
                <w:szCs w:val="21"/>
                <w:highlight w:val="none"/>
              </w:rPr>
              <w:t>公司</w:t>
            </w:r>
            <w:r>
              <w:rPr>
                <w:b/>
                <w:bCs/>
                <w:color w:val="auto"/>
                <w:sz w:val="21"/>
                <w:szCs w:val="21"/>
                <w:highlight w:val="none"/>
              </w:rPr>
              <w:t>职务</w:t>
            </w:r>
          </w:p>
        </w:tc>
        <w:tc>
          <w:tcPr>
            <w:tcW w:w="2471"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联系方式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1</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邓勇</w:t>
            </w:r>
          </w:p>
        </w:tc>
        <w:tc>
          <w:tcPr>
            <w:tcW w:w="1910"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组长</w:t>
            </w:r>
          </w:p>
        </w:tc>
        <w:tc>
          <w:tcPr>
            <w:tcW w:w="2284"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总经理</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13898109888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2</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马成祥</w:t>
            </w:r>
          </w:p>
        </w:tc>
        <w:tc>
          <w:tcPr>
            <w:tcW w:w="1910"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副组长</w:t>
            </w:r>
          </w:p>
        </w:tc>
        <w:tc>
          <w:tcPr>
            <w:tcW w:w="2284"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经理</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13998302333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1527"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hAnsi="宋体" w:cs="Arial Unicode MS"/>
                <w:color w:val="auto"/>
                <w:sz w:val="21"/>
                <w:szCs w:val="21"/>
                <w:highlight w:val="none"/>
                <w:lang w:eastAsia="zh-CN"/>
              </w:rPr>
              <w:t>王雷</w:t>
            </w:r>
          </w:p>
        </w:tc>
        <w:tc>
          <w:tcPr>
            <w:tcW w:w="1910"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hAnsi="宋体" w:cs="Arial Unicode MS"/>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hAnsi="宋体" w:cs="Arial Unicode MS"/>
                <w:color w:val="auto"/>
                <w:sz w:val="21"/>
                <w:szCs w:val="21"/>
                <w:highlight w:val="none"/>
                <w:lang w:eastAsia="zh-CN"/>
              </w:rPr>
              <w:t>车间主任</w:t>
            </w:r>
          </w:p>
        </w:tc>
        <w:tc>
          <w:tcPr>
            <w:tcW w:w="2471" w:type="dxa"/>
            <w:vAlign w:val="center"/>
          </w:tcPr>
          <w:p>
            <w:pPr>
              <w:spacing w:before="83" w:beforeLines="25" w:after="83" w:afterLines="25" w:line="240" w:lineRule="auto"/>
              <w:ind w:firstLine="0" w:firstLineChars="0"/>
              <w:jc w:val="center"/>
              <w:rPr>
                <w:rFonts w:hint="eastAsia"/>
                <w:color w:val="auto"/>
                <w:sz w:val="21"/>
                <w:szCs w:val="21"/>
                <w:highlight w:val="none"/>
                <w:lang w:val="en-US" w:eastAsia="zh-CN"/>
              </w:rPr>
            </w:pPr>
            <w:r>
              <w:rPr>
                <w:rFonts w:hint="eastAsia"/>
                <w:color w:val="auto"/>
                <w:sz w:val="21"/>
                <w:szCs w:val="20"/>
                <w:highlight w:val="none"/>
                <w:lang w:val="en-US" w:eastAsia="zh-CN"/>
              </w:rPr>
              <w:t>13516040508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1527"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hAnsi="宋体" w:cs="Arial Unicode MS"/>
                <w:color w:val="auto"/>
                <w:sz w:val="21"/>
                <w:szCs w:val="21"/>
                <w:highlight w:val="none"/>
                <w:lang w:eastAsia="zh-CN"/>
              </w:rPr>
              <w:t>邓海红</w:t>
            </w:r>
          </w:p>
        </w:tc>
        <w:tc>
          <w:tcPr>
            <w:tcW w:w="1910"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hAnsi="宋体" w:cs="Arial Unicode MS"/>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hAnsi="宋体" w:cs="Arial Unicode MS"/>
                <w:color w:val="auto"/>
                <w:sz w:val="21"/>
                <w:szCs w:val="21"/>
                <w:highlight w:val="none"/>
                <w:lang w:eastAsia="zh-CN"/>
              </w:rPr>
              <w:t>车间主任</w:t>
            </w:r>
          </w:p>
        </w:tc>
        <w:tc>
          <w:tcPr>
            <w:tcW w:w="2471" w:type="dxa"/>
            <w:vAlign w:val="center"/>
          </w:tcPr>
          <w:p>
            <w:pPr>
              <w:spacing w:before="83" w:beforeLines="25" w:after="83" w:afterLines="25" w:line="240" w:lineRule="auto"/>
              <w:ind w:firstLine="0" w:firstLineChars="0"/>
              <w:jc w:val="center"/>
              <w:rPr>
                <w:rFonts w:hint="eastAsia"/>
                <w:color w:val="auto"/>
                <w:sz w:val="21"/>
                <w:szCs w:val="21"/>
                <w:highlight w:val="none"/>
                <w:lang w:val="en-US" w:eastAsia="zh-CN"/>
              </w:rPr>
            </w:pPr>
            <w:r>
              <w:rPr>
                <w:rFonts w:hint="eastAsia"/>
                <w:color w:val="auto"/>
                <w:sz w:val="21"/>
                <w:szCs w:val="20"/>
                <w:highlight w:val="none"/>
                <w:lang w:val="en-US" w:eastAsia="zh-CN"/>
              </w:rPr>
              <w:t>13840143528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王大林</w:t>
            </w:r>
          </w:p>
        </w:tc>
        <w:tc>
          <w:tcPr>
            <w:tcW w:w="1910"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13909836660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5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6</w:t>
            </w:r>
          </w:p>
        </w:tc>
        <w:tc>
          <w:tcPr>
            <w:tcW w:w="1527"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郑友谊</w:t>
            </w:r>
          </w:p>
        </w:tc>
        <w:tc>
          <w:tcPr>
            <w:tcW w:w="1910"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284"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2471"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15142018111</w:t>
            </w:r>
          </w:p>
        </w:tc>
      </w:tr>
    </w:tbl>
    <w:p>
      <w:pPr>
        <w:pStyle w:val="2"/>
        <w:rPr>
          <w:color w:val="auto"/>
          <w:highlight w:val="none"/>
        </w:rPr>
      </w:pPr>
    </w:p>
    <w:p>
      <w:pPr>
        <w:pStyle w:val="2"/>
        <w:rPr>
          <w:color w:val="auto"/>
          <w:highlight w:val="none"/>
        </w:rPr>
      </w:pPr>
    </w:p>
    <w:p>
      <w:pPr>
        <w:pStyle w:val="5"/>
        <w:rPr>
          <w:color w:val="auto"/>
          <w:sz w:val="28"/>
          <w:szCs w:val="28"/>
          <w:highlight w:val="none"/>
        </w:rPr>
      </w:pPr>
      <w:bookmarkStart w:id="111" w:name="_Toc29689"/>
      <w:bookmarkStart w:id="112" w:name="_Toc404349933"/>
      <w:bookmarkStart w:id="113" w:name="_Toc299907847"/>
      <w:bookmarkStart w:id="114" w:name="_Toc301960520"/>
      <w:bookmarkStart w:id="115" w:name="_Toc371150395"/>
      <w:bookmarkStart w:id="116" w:name="_Toc302249251"/>
      <w:bookmarkStart w:id="117" w:name="_Toc8441"/>
      <w:bookmarkStart w:id="118" w:name="_Toc13094"/>
      <w:r>
        <w:rPr>
          <w:color w:val="auto"/>
          <w:sz w:val="28"/>
          <w:szCs w:val="28"/>
          <w:highlight w:val="none"/>
        </w:rPr>
        <w:t>2.4.2 专家使用</w:t>
      </w:r>
      <w:bookmarkEnd w:id="111"/>
      <w:bookmarkEnd w:id="112"/>
      <w:bookmarkEnd w:id="113"/>
      <w:bookmarkEnd w:id="114"/>
      <w:bookmarkEnd w:id="115"/>
      <w:bookmarkEnd w:id="116"/>
      <w:bookmarkEnd w:id="117"/>
      <w:bookmarkEnd w:id="118"/>
    </w:p>
    <w:p>
      <w:pPr>
        <w:ind w:firstLine="480"/>
        <w:rPr>
          <w:color w:val="auto"/>
          <w:highlight w:val="none"/>
        </w:rPr>
      </w:pPr>
      <w:r>
        <w:rPr>
          <w:color w:val="auto"/>
          <w:highlight w:val="none"/>
        </w:rPr>
        <w:t>应急预案启动后，应尽快与相关的专家取得联系，迅速调动专家；应向专家介绍事故的信息，及时获取专家建议；做好专家的行程安排；当专家不能满足需要时，公司应急领导小组及时向上级专业主管部门请求给与支持。应急专家联系方式详见本预案12章附件，表12.2-1《公司环境应急通讯录》。</w:t>
      </w:r>
    </w:p>
    <w:p>
      <w:pPr>
        <w:pStyle w:val="4"/>
        <w:spacing w:before="0" w:beforeLines="0" w:after="0" w:afterLines="0"/>
        <w:rPr>
          <w:rFonts w:eastAsia="宋体"/>
          <w:color w:val="auto"/>
          <w:highlight w:val="none"/>
        </w:rPr>
      </w:pPr>
      <w:bookmarkStart w:id="119" w:name="_Toc29366"/>
      <w:bookmarkStart w:id="120" w:name="_Toc10341"/>
      <w:bookmarkStart w:id="121" w:name="_Toc30234"/>
      <w:r>
        <w:rPr>
          <w:rFonts w:eastAsia="宋体"/>
          <w:color w:val="auto"/>
          <w:highlight w:val="none"/>
        </w:rPr>
        <w:t>2.5 外部应急/救援力量救援人员机构构成</w:t>
      </w:r>
      <w:bookmarkEnd w:id="119"/>
      <w:bookmarkEnd w:id="120"/>
      <w:bookmarkEnd w:id="121"/>
    </w:p>
    <w:p>
      <w:pPr>
        <w:ind w:firstLine="480"/>
        <w:rPr>
          <w:color w:val="auto"/>
          <w:highlight w:val="none"/>
        </w:rPr>
      </w:pPr>
      <w:r>
        <w:rPr>
          <w:color w:val="auto"/>
          <w:highlight w:val="none"/>
        </w:rPr>
        <w:t>外部应急救援机构包括各级地方政府应急组织机构、地方医疗、公安、消防、环保等部门。公司应在逐步与外部应急救援机构建立联系。外部应急联络方式详见本预案12章附件，表12.2-2《外部请求援助单位联系信息》。</w:t>
      </w:r>
    </w:p>
    <w:p>
      <w:pPr>
        <w:ind w:firstLine="480"/>
        <w:rPr>
          <w:color w:val="auto"/>
          <w:highlight w:val="none"/>
        </w:rPr>
        <w:sectPr>
          <w:pgSz w:w="11850" w:h="16783"/>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p>
    <w:bookmarkEnd w:id="105"/>
    <w:bookmarkEnd w:id="106"/>
    <w:p>
      <w:pPr>
        <w:pStyle w:val="3"/>
        <w:spacing w:before="0" w:beforeLines="0" w:after="0" w:afterLines="0"/>
        <w:rPr>
          <w:rFonts w:hint="eastAsia"/>
          <w:color w:val="auto"/>
          <w:highlight w:val="none"/>
        </w:rPr>
      </w:pPr>
      <w:bookmarkStart w:id="122" w:name="_Toc404349935"/>
      <w:bookmarkStart w:id="123" w:name="_Toc23320"/>
      <w:bookmarkStart w:id="124" w:name="_Toc5766"/>
      <w:r>
        <w:rPr>
          <w:rFonts w:hint="eastAsia"/>
          <w:color w:val="auto"/>
          <w:highlight w:val="none"/>
          <w:lang w:val="en-US" w:eastAsia="zh-CN"/>
        </w:rPr>
        <w:t>3</w:t>
      </w:r>
      <w:r>
        <w:rPr>
          <w:rFonts w:hint="eastAsia"/>
          <w:color w:val="auto"/>
          <w:highlight w:val="none"/>
        </w:rPr>
        <w:t>预防与预警</w:t>
      </w:r>
      <w:bookmarkEnd w:id="100"/>
      <w:bookmarkEnd w:id="101"/>
      <w:bookmarkEnd w:id="102"/>
      <w:bookmarkEnd w:id="122"/>
      <w:bookmarkEnd w:id="123"/>
      <w:bookmarkEnd w:id="124"/>
    </w:p>
    <w:p>
      <w:pPr>
        <w:ind w:firstLine="480"/>
        <w:rPr>
          <w:color w:val="auto"/>
          <w:highlight w:val="none"/>
        </w:rPr>
      </w:pPr>
      <w:r>
        <w:rPr>
          <w:rFonts w:hint="eastAsia"/>
          <w:color w:val="auto"/>
          <w:highlight w:val="none"/>
        </w:rPr>
        <w:t>由公司环境应急办公室组织，相关部门参加，对公司环境污染事件危险源、污染源进行调查、分析，掌握其状况，开展突发环境事件的假设、分析和风险评估工作，完善突发环境事件应急预案。调研、了解国内外的有关生产工艺、设备等技术信息，进展情况，提出相应的防范措施及治理对策。并通过发动员工提合理化建议，集思广益，做好预防与应急准备</w:t>
      </w:r>
      <w:r>
        <w:rPr>
          <w:color w:val="auto"/>
          <w:highlight w:val="none"/>
        </w:rPr>
        <w:t>。</w:t>
      </w:r>
    </w:p>
    <w:p>
      <w:pPr>
        <w:pStyle w:val="4"/>
        <w:spacing w:before="0" w:beforeLines="0" w:after="0" w:afterLines="0"/>
        <w:rPr>
          <w:rFonts w:eastAsia="宋体"/>
          <w:color w:val="auto"/>
          <w:highlight w:val="none"/>
        </w:rPr>
      </w:pPr>
      <w:bookmarkStart w:id="125" w:name="_Toc12009"/>
      <w:bookmarkStart w:id="126" w:name="_Toc10949"/>
      <w:bookmarkStart w:id="127" w:name="_Toc21598"/>
      <w:bookmarkStart w:id="128" w:name="_Toc17400"/>
      <w:bookmarkStart w:id="129" w:name="_Toc13712"/>
      <w:bookmarkStart w:id="130" w:name="_Toc474"/>
      <w:r>
        <w:rPr>
          <w:rFonts w:eastAsia="宋体"/>
          <w:color w:val="auto"/>
          <w:highlight w:val="none"/>
        </w:rPr>
        <w:t>3.1 公司</w:t>
      </w:r>
      <w:bookmarkEnd w:id="125"/>
      <w:bookmarkEnd w:id="126"/>
      <w:bookmarkEnd w:id="127"/>
      <w:r>
        <w:rPr>
          <w:rFonts w:eastAsia="宋体"/>
          <w:color w:val="auto"/>
          <w:highlight w:val="none"/>
        </w:rPr>
        <w:t>风险源分析</w:t>
      </w:r>
      <w:bookmarkEnd w:id="128"/>
      <w:bookmarkEnd w:id="129"/>
      <w:bookmarkEnd w:id="130"/>
    </w:p>
    <w:p>
      <w:pPr>
        <w:pBdr>
          <w:top w:val="none" w:color="000000" w:sz="0" w:space="0"/>
          <w:left w:val="none" w:color="000000" w:sz="0" w:space="0"/>
          <w:bottom w:val="none" w:color="000000" w:sz="0" w:space="0"/>
          <w:right w:val="none" w:color="000000" w:sz="0" w:space="0"/>
        </w:pBdr>
        <w:ind w:firstLine="480"/>
        <w:rPr>
          <w:rFonts w:hint="eastAsia"/>
          <w:color w:val="auto"/>
          <w:highlight w:val="none"/>
        </w:rPr>
      </w:pPr>
      <w:r>
        <w:rPr>
          <w:rFonts w:hint="eastAsia"/>
          <w:color w:val="auto"/>
          <w:highlight w:val="none"/>
        </w:rPr>
        <w:t>环境风险识别的范围：包括生产设施风险识别和生产过程所涉及的物质风险识别。</w:t>
      </w:r>
    </w:p>
    <w:p>
      <w:pPr>
        <w:pBdr>
          <w:top w:val="none" w:color="000000" w:sz="0" w:space="0"/>
          <w:left w:val="none" w:color="000000" w:sz="0" w:space="0"/>
          <w:bottom w:val="none" w:color="000000" w:sz="0" w:space="0"/>
          <w:right w:val="none" w:color="000000" w:sz="0" w:space="0"/>
        </w:pBdr>
        <w:ind w:firstLine="480"/>
        <w:rPr>
          <w:rFonts w:hint="eastAsia"/>
          <w:color w:val="auto"/>
          <w:highlight w:val="none"/>
        </w:rPr>
      </w:pPr>
      <w:r>
        <w:rPr>
          <w:rFonts w:hint="eastAsia"/>
          <w:color w:val="auto"/>
          <w:highlight w:val="none"/>
        </w:rPr>
        <w:t>生产设施风险识别范围：主要生产装置、贮运系统、公用工程系统、工程环保设施及辅助生产设施等。</w:t>
      </w:r>
    </w:p>
    <w:p>
      <w:pPr>
        <w:pBdr>
          <w:top w:val="none" w:color="000000" w:sz="0" w:space="0"/>
          <w:left w:val="none" w:color="000000" w:sz="0" w:space="0"/>
          <w:bottom w:val="none" w:color="000000" w:sz="0" w:space="0"/>
          <w:right w:val="none" w:color="000000" w:sz="0" w:space="0"/>
        </w:pBdr>
        <w:ind w:firstLine="480"/>
        <w:rPr>
          <w:rFonts w:hint="eastAsia"/>
          <w:color w:val="auto"/>
          <w:highlight w:val="none"/>
        </w:rPr>
      </w:pPr>
      <w:r>
        <w:rPr>
          <w:rFonts w:hint="eastAsia"/>
          <w:color w:val="auto"/>
          <w:highlight w:val="none"/>
        </w:rPr>
        <w:t>物质风险识别范围：主要原材料及辅助材料、燃料、产品以及生产过程排放的“三废”污染物等。</w:t>
      </w:r>
    </w:p>
    <w:p>
      <w:pPr>
        <w:pBdr>
          <w:top w:val="none" w:color="000000" w:sz="0" w:space="0"/>
          <w:left w:val="none" w:color="000000" w:sz="0" w:space="0"/>
          <w:bottom w:val="none" w:color="000000" w:sz="0" w:space="0"/>
          <w:right w:val="none" w:color="000000" w:sz="0" w:space="0"/>
        </w:pBdr>
        <w:ind w:firstLine="480"/>
        <w:rPr>
          <w:color w:val="auto"/>
          <w:highlight w:val="none"/>
        </w:rPr>
      </w:pPr>
      <w:r>
        <w:rPr>
          <w:rFonts w:hint="eastAsia"/>
          <w:color w:val="auto"/>
          <w:highlight w:val="none"/>
        </w:rPr>
        <w:t>风险类型：根据有毒有害物质放散起因，分为火灾、爆炸和泄漏三种类型。</w:t>
      </w:r>
    </w:p>
    <w:p>
      <w:pPr>
        <w:pStyle w:val="5"/>
        <w:rPr>
          <w:color w:val="auto"/>
          <w:sz w:val="28"/>
          <w:szCs w:val="28"/>
          <w:highlight w:val="none"/>
        </w:rPr>
      </w:pPr>
      <w:bookmarkStart w:id="131" w:name="_Toc23541"/>
      <w:bookmarkStart w:id="132" w:name="_Toc9761"/>
      <w:bookmarkStart w:id="133" w:name="_Toc193"/>
      <w:r>
        <w:rPr>
          <w:color w:val="auto"/>
          <w:sz w:val="28"/>
          <w:szCs w:val="28"/>
          <w:highlight w:val="none"/>
        </w:rPr>
        <w:t>3.1.1 环境风险物质</w:t>
      </w:r>
      <w:bookmarkEnd w:id="131"/>
      <w:bookmarkEnd w:id="132"/>
      <w:bookmarkEnd w:id="133"/>
    </w:p>
    <w:p>
      <w:pPr>
        <w:ind w:firstLine="480"/>
        <w:rPr>
          <w:rFonts w:hint="eastAsia" w:hAnsi="宋体"/>
          <w:color w:val="auto"/>
          <w:highlight w:val="none"/>
        </w:rPr>
      </w:pPr>
      <w:r>
        <w:rPr>
          <w:rFonts w:hint="eastAsia" w:cs="宋体"/>
          <w:color w:val="auto"/>
          <w:szCs w:val="20"/>
          <w:highlight w:val="none"/>
        </w:rPr>
        <w:t>沈阳</w:t>
      </w:r>
      <w:r>
        <w:rPr>
          <w:rFonts w:hint="eastAsia" w:cs="宋体"/>
          <w:color w:val="auto"/>
          <w:szCs w:val="20"/>
          <w:highlight w:val="none"/>
          <w:lang w:eastAsia="zh-CN"/>
        </w:rPr>
        <w:t>新星实业</w:t>
      </w:r>
      <w:r>
        <w:rPr>
          <w:rFonts w:hint="eastAsia" w:cs="宋体"/>
          <w:color w:val="auto"/>
          <w:szCs w:val="20"/>
          <w:highlight w:val="none"/>
        </w:rPr>
        <w:t>有限公司</w:t>
      </w:r>
      <w:r>
        <w:rPr>
          <w:rFonts w:hint="eastAsia" w:cs="宋体"/>
          <w:color w:val="auto"/>
          <w:szCs w:val="20"/>
          <w:highlight w:val="none"/>
          <w:lang w:eastAsia="ja-JP"/>
        </w:rPr>
        <w:t>主要风险物质是</w:t>
      </w:r>
      <w:r>
        <w:rPr>
          <w:rFonts w:hint="eastAsia" w:cs="宋体"/>
          <w:color w:val="auto"/>
          <w:szCs w:val="20"/>
          <w:highlight w:val="none"/>
          <w:lang w:eastAsia="zh-CN"/>
        </w:rPr>
        <w:t>汞、天然气</w:t>
      </w:r>
      <w:r>
        <w:rPr>
          <w:rFonts w:hint="eastAsia" w:cs="宋体"/>
          <w:color w:val="auto"/>
          <w:szCs w:val="20"/>
          <w:highlight w:val="none"/>
        </w:rPr>
        <w:t>等。主要构成环境危害的化学品，如果发生泄漏，有引起燃烧、爆炸</w:t>
      </w:r>
      <w:r>
        <w:rPr>
          <w:rFonts w:hint="eastAsia" w:cs="宋体"/>
          <w:color w:val="auto"/>
          <w:szCs w:val="20"/>
          <w:highlight w:val="none"/>
          <w:lang w:eastAsia="zh-CN"/>
        </w:rPr>
        <w:t>、中毒</w:t>
      </w:r>
      <w:r>
        <w:rPr>
          <w:rFonts w:hint="eastAsia" w:cs="宋体"/>
          <w:color w:val="auto"/>
          <w:szCs w:val="20"/>
          <w:highlight w:val="none"/>
        </w:rPr>
        <w:t>和环境污染的危险，其物料的特性决定了窒息、中毒、泄漏、火灾、爆炸是公司中最主要的危险因素。公司化学品危险类别见表3.1-1</w:t>
      </w:r>
      <w:r>
        <w:rPr>
          <w:rFonts w:hint="eastAsia"/>
          <w:color w:val="auto"/>
          <w:highlight w:val="none"/>
        </w:rPr>
        <w:t>。主要风险源、风险物质及其危害见表3.1-2.</w:t>
      </w:r>
    </w:p>
    <w:p>
      <w:pPr>
        <w:keepNext w:val="0"/>
        <w:keepLines w:val="0"/>
        <w:pageBreakBefore w:val="0"/>
        <w:widowControl w:val="0"/>
        <w:kinsoku/>
        <w:wordWrap/>
        <w:overflowPunct/>
        <w:topLinePunct w:val="0"/>
        <w:autoSpaceDE/>
        <w:autoSpaceDN/>
        <w:bidi w:val="0"/>
        <w:adjustRightInd/>
        <w:snapToGrid/>
        <w:spacing w:before="167" w:beforeLines="50" w:line="240" w:lineRule="auto"/>
        <w:ind w:left="0" w:leftChars="0" w:right="0" w:rightChars="0" w:firstLine="0" w:firstLineChars="0"/>
        <w:jc w:val="center"/>
        <w:textAlignment w:val="auto"/>
        <w:outlineLvl w:val="9"/>
        <w:rPr>
          <w:b/>
          <w:bCs/>
          <w:color w:val="auto"/>
          <w:highlight w:val="none"/>
        </w:rPr>
      </w:pPr>
      <w:r>
        <w:rPr>
          <w:b/>
          <w:bCs/>
          <w:color w:val="auto"/>
          <w:highlight w:val="none"/>
        </w:rPr>
        <w:t>表</w:t>
      </w:r>
      <w:r>
        <w:rPr>
          <w:rFonts w:hint="eastAsia"/>
          <w:b/>
          <w:bCs/>
          <w:color w:val="auto"/>
          <w:highlight w:val="none"/>
        </w:rPr>
        <w:t>3.1-1</w:t>
      </w:r>
      <w:r>
        <w:rPr>
          <w:b/>
          <w:bCs/>
          <w:color w:val="auto"/>
          <w:highlight w:val="none"/>
        </w:rPr>
        <w:t xml:space="preserve">  </w:t>
      </w:r>
      <w:r>
        <w:rPr>
          <w:rFonts w:hint="eastAsia"/>
          <w:b/>
          <w:bCs/>
          <w:color w:val="auto"/>
          <w:highlight w:val="none"/>
        </w:rPr>
        <w:t>公司</w:t>
      </w:r>
      <w:r>
        <w:rPr>
          <w:b/>
          <w:bCs/>
          <w:color w:val="auto"/>
          <w:highlight w:val="none"/>
        </w:rPr>
        <w:t>涉及的危险化学品及分类结果</w:t>
      </w:r>
    </w:p>
    <w:tbl>
      <w:tblPr>
        <w:tblStyle w:val="14"/>
        <w:tblW w:w="9398"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6270"/>
        <w:gridCol w:w="24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93" w:type="dxa"/>
            <w:vAlign w:val="center"/>
          </w:tcPr>
          <w:p>
            <w:pPr>
              <w:spacing w:before="78" w:beforeLines="25" w:after="78" w:afterLines="25" w:line="240" w:lineRule="auto"/>
              <w:ind w:firstLine="0" w:firstLineChars="0"/>
              <w:jc w:val="center"/>
              <w:rPr>
                <w:snapToGrid w:val="0"/>
                <w:color w:val="auto"/>
                <w:kern w:val="0"/>
                <w:sz w:val="21"/>
                <w:szCs w:val="21"/>
                <w:highlight w:val="none"/>
              </w:rPr>
            </w:pPr>
            <w:r>
              <w:rPr>
                <w:rFonts w:hint="eastAsia" w:ascii="宋体" w:hAnsi="宋体"/>
                <w:b/>
                <w:bCs/>
                <w:color w:val="auto"/>
                <w:sz w:val="21"/>
                <w:szCs w:val="21"/>
                <w:highlight w:val="none"/>
              </w:rPr>
              <w:t>危险源</w:t>
            </w:r>
          </w:p>
        </w:tc>
        <w:tc>
          <w:tcPr>
            <w:tcW w:w="6270" w:type="dxa"/>
            <w:vAlign w:val="center"/>
          </w:tcPr>
          <w:p>
            <w:pPr>
              <w:spacing w:before="78" w:beforeLines="25" w:after="78" w:afterLines="25" w:line="240" w:lineRule="auto"/>
              <w:ind w:firstLine="0" w:firstLineChars="0"/>
              <w:jc w:val="center"/>
              <w:rPr>
                <w:snapToGrid w:val="0"/>
                <w:color w:val="auto"/>
                <w:kern w:val="0"/>
                <w:sz w:val="21"/>
                <w:szCs w:val="21"/>
                <w:highlight w:val="none"/>
              </w:rPr>
            </w:pPr>
            <w:r>
              <w:rPr>
                <w:rFonts w:hint="eastAsia" w:ascii="宋体" w:hAnsi="宋体"/>
                <w:b/>
                <w:bCs/>
                <w:color w:val="auto"/>
                <w:sz w:val="21"/>
                <w:szCs w:val="21"/>
                <w:highlight w:val="none"/>
              </w:rPr>
              <w:t>理化性质</w:t>
            </w:r>
          </w:p>
        </w:tc>
        <w:tc>
          <w:tcPr>
            <w:tcW w:w="2435" w:type="dxa"/>
            <w:vAlign w:val="center"/>
          </w:tcPr>
          <w:p>
            <w:pPr>
              <w:spacing w:before="78" w:beforeLines="25" w:after="78" w:afterLines="25" w:line="240" w:lineRule="auto"/>
              <w:ind w:firstLine="0" w:firstLineChars="0"/>
              <w:jc w:val="center"/>
              <w:rPr>
                <w:snapToGrid w:val="0"/>
                <w:color w:val="auto"/>
                <w:kern w:val="0"/>
                <w:sz w:val="21"/>
                <w:szCs w:val="21"/>
                <w:highlight w:val="none"/>
              </w:rPr>
            </w:pPr>
            <w:r>
              <w:rPr>
                <w:rFonts w:hint="eastAsia" w:ascii="宋体" w:hAnsi="宋体"/>
                <w:b/>
                <w:bCs/>
                <w:color w:val="auto"/>
                <w:sz w:val="21"/>
                <w:szCs w:val="21"/>
                <w:highlight w:val="none"/>
              </w:rPr>
              <w:t>危险特性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93" w:type="dxa"/>
            <w:vAlign w:val="center"/>
          </w:tcPr>
          <w:p>
            <w:pPr>
              <w:adjustRightInd w:val="0"/>
              <w:snapToGrid w:val="0"/>
              <w:spacing w:before="78" w:beforeLines="25" w:after="78" w:afterLines="25" w:line="240" w:lineRule="auto"/>
              <w:ind w:firstLine="0" w:firstLineChars="0"/>
              <w:jc w:val="center"/>
              <w:rPr>
                <w:rFonts w:hint="eastAsia" w:eastAsia="宋体"/>
                <w:color w:val="auto"/>
                <w:highlight w:val="none"/>
                <w:lang w:eastAsia="zh-CN"/>
              </w:rPr>
            </w:pPr>
            <w:r>
              <w:rPr>
                <w:rFonts w:hint="eastAsia" w:ascii="宋体" w:hAnsi="宋体"/>
                <w:snapToGrid w:val="0"/>
                <w:color w:val="auto"/>
                <w:kern w:val="0"/>
                <w:sz w:val="21"/>
                <w:szCs w:val="21"/>
                <w:highlight w:val="none"/>
              </w:rPr>
              <w:t>天</w:t>
            </w:r>
          </w:p>
          <w:p>
            <w:pPr>
              <w:adjustRightInd w:val="0"/>
              <w:snapToGrid w:val="0"/>
              <w:spacing w:before="78" w:beforeLines="25" w:after="78" w:afterLines="25" w:line="240" w:lineRule="auto"/>
              <w:ind w:firstLine="0" w:firstLineChars="0"/>
              <w:jc w:val="center"/>
              <w:rPr>
                <w:rFonts w:hint="eastAsia" w:ascii="宋体" w:hAnsi="宋体"/>
                <w:snapToGrid w:val="0"/>
                <w:color w:val="auto"/>
                <w:kern w:val="0"/>
                <w:sz w:val="21"/>
                <w:szCs w:val="21"/>
                <w:highlight w:val="none"/>
              </w:rPr>
            </w:pPr>
            <w:r>
              <w:rPr>
                <w:rFonts w:hint="eastAsia" w:ascii="宋体" w:hAnsi="宋体"/>
                <w:snapToGrid w:val="0"/>
                <w:color w:val="auto"/>
                <w:kern w:val="0"/>
                <w:sz w:val="21"/>
                <w:szCs w:val="21"/>
                <w:highlight w:val="none"/>
              </w:rPr>
              <w:t>然</w:t>
            </w:r>
          </w:p>
          <w:p>
            <w:pPr>
              <w:adjustRightInd w:val="0"/>
              <w:snapToGrid w:val="0"/>
              <w:spacing w:before="78" w:beforeLines="25" w:after="78" w:afterLines="25" w:line="240" w:lineRule="auto"/>
              <w:ind w:firstLine="0" w:firstLineChars="0"/>
              <w:jc w:val="center"/>
              <w:rPr>
                <w:color w:val="auto"/>
                <w:sz w:val="21"/>
                <w:szCs w:val="21"/>
                <w:highlight w:val="none"/>
              </w:rPr>
            </w:pPr>
            <w:r>
              <w:rPr>
                <w:rFonts w:hint="eastAsia" w:ascii="宋体" w:hAnsi="宋体"/>
                <w:snapToGrid w:val="0"/>
                <w:color w:val="auto"/>
                <w:kern w:val="0"/>
                <w:sz w:val="21"/>
                <w:szCs w:val="21"/>
                <w:highlight w:val="none"/>
              </w:rPr>
              <w:t>气</w:t>
            </w:r>
          </w:p>
        </w:tc>
        <w:tc>
          <w:tcPr>
            <w:tcW w:w="6270" w:type="dxa"/>
            <w:vAlign w:val="center"/>
          </w:tcPr>
          <w:p>
            <w:pPr>
              <w:numPr>
                <w:ilvl w:val="0"/>
                <w:numId w:val="4"/>
              </w:numPr>
              <w:adjustRightInd w:val="0"/>
              <w:snapToGrid w:val="0"/>
              <w:spacing w:before="78" w:beforeLines="25" w:after="78" w:afterLines="25" w:line="240" w:lineRule="auto"/>
              <w:ind w:firstLine="0" w:firstLineChars="0"/>
              <w:jc w:val="left"/>
              <w:rPr>
                <w:rFonts w:hint="eastAsia" w:ascii="宋体" w:hAnsi="宋体"/>
                <w:snapToGrid w:val="0"/>
                <w:color w:val="auto"/>
                <w:kern w:val="0"/>
                <w:sz w:val="21"/>
                <w:szCs w:val="21"/>
                <w:highlight w:val="none"/>
              </w:rPr>
            </w:pPr>
            <w:r>
              <w:rPr>
                <w:rFonts w:hint="eastAsia" w:ascii="宋体" w:hAnsi="宋体"/>
                <w:snapToGrid w:val="0"/>
                <w:color w:val="auto"/>
                <w:kern w:val="0"/>
                <w:sz w:val="21"/>
                <w:szCs w:val="21"/>
                <w:highlight w:val="none"/>
              </w:rPr>
              <w:t>天然气的成分有甲烷、乙烷、丁烷、异丁烷等，并合有少量重碳氢化合物、氮、氦、二氧化硫等，甲烷含量在90%以上；</w:t>
            </w:r>
          </w:p>
          <w:p>
            <w:pPr>
              <w:numPr>
                <w:ilvl w:val="0"/>
                <w:numId w:val="4"/>
              </w:numPr>
              <w:adjustRightInd w:val="0"/>
              <w:snapToGrid w:val="0"/>
              <w:spacing w:before="78" w:beforeLines="25" w:after="78" w:afterLines="25" w:line="240" w:lineRule="auto"/>
              <w:ind w:firstLine="0" w:firstLineChars="0"/>
              <w:jc w:val="left"/>
              <w:rPr>
                <w:rFonts w:hint="eastAsia" w:ascii="宋体" w:hAnsi="宋体"/>
                <w:snapToGrid w:val="0"/>
                <w:color w:val="auto"/>
                <w:kern w:val="0"/>
                <w:sz w:val="21"/>
                <w:szCs w:val="21"/>
                <w:highlight w:val="none"/>
              </w:rPr>
            </w:pPr>
            <w:r>
              <w:rPr>
                <w:rFonts w:hint="eastAsia" w:ascii="宋体" w:hAnsi="宋体"/>
                <w:snapToGrid w:val="0"/>
                <w:color w:val="auto"/>
                <w:kern w:val="0"/>
                <w:sz w:val="21"/>
                <w:szCs w:val="21"/>
                <w:highlight w:val="none"/>
              </w:rPr>
              <w:t>甲烷是无色无味的气体，燃烧时有微微发光的蓝色火焰，比空气轻，在低温高压下可变成液体，临界温度为-82.11℃，临界压力为4.64MPa；</w:t>
            </w:r>
          </w:p>
          <w:p>
            <w:pPr>
              <w:numPr>
                <w:ilvl w:val="0"/>
                <w:numId w:val="4"/>
              </w:numPr>
              <w:adjustRightInd w:val="0"/>
              <w:snapToGrid w:val="0"/>
              <w:spacing w:before="78" w:beforeLines="25" w:after="78" w:afterLines="25" w:line="240" w:lineRule="auto"/>
              <w:ind w:firstLine="0" w:firstLineChars="0"/>
              <w:jc w:val="left"/>
              <w:rPr>
                <w:rFonts w:hint="eastAsia" w:ascii="宋体" w:hAnsi="宋体"/>
                <w:snapToGrid w:val="0"/>
                <w:color w:val="auto"/>
                <w:kern w:val="0"/>
                <w:sz w:val="21"/>
                <w:szCs w:val="21"/>
                <w:highlight w:val="none"/>
              </w:rPr>
            </w:pPr>
            <w:r>
              <w:rPr>
                <w:rFonts w:hint="eastAsia" w:ascii="宋体" w:hAnsi="宋体"/>
                <w:snapToGrid w:val="0"/>
                <w:color w:val="auto"/>
                <w:kern w:val="0"/>
                <w:sz w:val="21"/>
                <w:szCs w:val="21"/>
                <w:highlight w:val="none"/>
              </w:rPr>
              <w:t>甲烷在空气中的爆炸极限为：下限5%，上限15%；</w:t>
            </w:r>
          </w:p>
          <w:p>
            <w:pPr>
              <w:numPr>
                <w:ilvl w:val="0"/>
                <w:numId w:val="4"/>
              </w:numPr>
              <w:adjustRightInd w:val="0"/>
              <w:snapToGrid w:val="0"/>
              <w:spacing w:before="78" w:beforeLines="25" w:after="78" w:afterLines="25" w:line="240" w:lineRule="auto"/>
              <w:ind w:firstLine="0" w:firstLineChars="0"/>
              <w:jc w:val="left"/>
              <w:rPr>
                <w:color w:val="auto"/>
                <w:sz w:val="21"/>
                <w:szCs w:val="21"/>
                <w:highlight w:val="none"/>
              </w:rPr>
            </w:pPr>
            <w:r>
              <w:rPr>
                <w:rFonts w:hint="eastAsia" w:ascii="宋体" w:hAnsi="宋体"/>
                <w:snapToGrid w:val="0"/>
                <w:color w:val="auto"/>
                <w:kern w:val="0"/>
                <w:sz w:val="21"/>
                <w:szCs w:val="21"/>
                <w:highlight w:val="none"/>
              </w:rPr>
              <w:t>天然气是无色无味的，然而在送到最终用户之前，还要用硫醇来给天然气加气味。以助于检测泄漏。</w:t>
            </w:r>
          </w:p>
        </w:tc>
        <w:tc>
          <w:tcPr>
            <w:tcW w:w="2435" w:type="dxa"/>
            <w:vAlign w:val="center"/>
          </w:tcPr>
          <w:p>
            <w:pPr>
              <w:adjustRightInd w:val="0"/>
              <w:snapToGrid w:val="0"/>
              <w:spacing w:before="78" w:beforeLines="25" w:after="78" w:afterLines="25" w:line="240" w:lineRule="auto"/>
              <w:ind w:firstLine="0" w:firstLineChars="0"/>
              <w:jc w:val="left"/>
              <w:rPr>
                <w:color w:val="auto"/>
                <w:sz w:val="21"/>
                <w:szCs w:val="21"/>
                <w:highlight w:val="none"/>
              </w:rPr>
            </w:pPr>
            <w:r>
              <w:rPr>
                <w:rFonts w:hint="eastAsia" w:ascii="宋体" w:hAnsi="宋体"/>
                <w:snapToGrid w:val="0"/>
                <w:color w:val="auto"/>
                <w:kern w:val="0"/>
                <w:sz w:val="21"/>
                <w:szCs w:val="21"/>
                <w:highlight w:val="none"/>
              </w:rPr>
              <w:t xml:space="preserve">    天然气不像一氧化碳那样具有毒性，它本质上是对人体无害的，如果天然气处于高浓度的状态，并使空气中氧气不足以维持生命的话，还是会致人死亡的，毕竟天然气不能用于人类呼吸</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93" w:type="dxa"/>
            <w:vAlign w:val="center"/>
          </w:tcPr>
          <w:p>
            <w:pPr>
              <w:adjustRightInd w:val="0"/>
              <w:snapToGrid w:val="0"/>
              <w:spacing w:before="78" w:beforeLines="25" w:after="78" w:afterLines="25" w:line="240" w:lineRule="auto"/>
              <w:ind w:firstLine="0" w:firstLineChars="0"/>
              <w:jc w:val="center"/>
              <w:rPr>
                <w:rFonts w:hint="eastAsia" w:ascii="宋体" w:hAnsi="宋体" w:eastAsia="宋体"/>
                <w:snapToGrid w:val="0"/>
                <w:color w:val="auto"/>
                <w:kern w:val="0"/>
                <w:sz w:val="21"/>
                <w:szCs w:val="21"/>
                <w:highlight w:val="none"/>
                <w:lang w:eastAsia="zh-CN"/>
              </w:rPr>
            </w:pPr>
            <w:r>
              <w:rPr>
                <w:rFonts w:hint="eastAsia" w:ascii="宋体" w:hAnsi="宋体"/>
                <w:snapToGrid w:val="0"/>
                <w:color w:val="auto"/>
                <w:kern w:val="0"/>
                <w:sz w:val="21"/>
                <w:szCs w:val="21"/>
                <w:highlight w:val="none"/>
                <w:lang w:eastAsia="zh-CN"/>
              </w:rPr>
              <w:t>汞</w:t>
            </w:r>
          </w:p>
        </w:tc>
        <w:tc>
          <w:tcPr>
            <w:tcW w:w="6270" w:type="dxa"/>
            <w:vAlign w:val="center"/>
          </w:tcPr>
          <w:p>
            <w:pPr>
              <w:numPr>
                <w:ilvl w:val="0"/>
                <w:numId w:val="0"/>
              </w:numPr>
              <w:adjustRightInd w:val="0"/>
              <w:snapToGrid w:val="0"/>
              <w:spacing w:before="78" w:beforeLines="25" w:after="78" w:afterLines="25" w:line="240" w:lineRule="auto"/>
              <w:jc w:val="left"/>
              <w:rPr>
                <w:rFonts w:hint="eastAsia" w:ascii="宋体" w:hAnsi="宋体"/>
                <w:snapToGrid w:val="0"/>
                <w:color w:val="auto"/>
                <w:kern w:val="0"/>
                <w:sz w:val="21"/>
                <w:szCs w:val="21"/>
                <w:highlight w:val="none"/>
                <w:lang w:val="en-US" w:eastAsia="zh-CN"/>
              </w:rPr>
            </w:pPr>
            <w:r>
              <w:rPr>
                <w:rFonts w:hint="eastAsia" w:ascii="宋体" w:hAnsi="宋体"/>
                <w:snapToGrid w:val="0"/>
                <w:color w:val="auto"/>
                <w:kern w:val="0"/>
                <w:sz w:val="21"/>
                <w:szCs w:val="21"/>
                <w:highlight w:val="none"/>
                <w:lang w:val="en-US" w:eastAsia="zh-CN"/>
              </w:rPr>
              <w:t>1.汞沸点356.9℃，熔点-38.9℃，相对密度13.55；</w:t>
            </w:r>
          </w:p>
          <w:p>
            <w:pPr>
              <w:pStyle w:val="2"/>
              <w:ind w:left="0" w:leftChars="0" w:firstLine="0" w:firstLineChars="0"/>
              <w:rPr>
                <w:rFonts w:hint="eastAsia"/>
                <w:color w:val="auto"/>
                <w:highlight w:val="none"/>
                <w:lang w:val="en-US" w:eastAsia="zh-CN"/>
              </w:rPr>
            </w:pPr>
            <w:r>
              <w:rPr>
                <w:rFonts w:hint="eastAsia" w:ascii="宋体" w:hAnsi="宋体"/>
                <w:snapToGrid w:val="0"/>
                <w:color w:val="auto"/>
                <w:kern w:val="0"/>
                <w:sz w:val="21"/>
                <w:szCs w:val="21"/>
                <w:highlight w:val="none"/>
                <w:lang w:val="en-US" w:eastAsia="zh-CN"/>
              </w:rPr>
              <w:t>2.</w:t>
            </w:r>
            <w:r>
              <w:rPr>
                <w:rFonts w:hint="eastAsia" w:ascii="宋体" w:hAnsi="宋体"/>
                <w:snapToGrid w:val="0"/>
                <w:color w:val="auto"/>
                <w:kern w:val="0"/>
                <w:sz w:val="21"/>
                <w:szCs w:val="21"/>
                <w:highlight w:val="none"/>
                <w:lang w:val="en-US" w:eastAsia="zh-CN" w:bidi="ar-SA"/>
              </w:rPr>
              <w:t>汞不溶于水、盐酸、稀硫酸，溶于浓硝酸，易溶于王水及浓酸</w:t>
            </w:r>
          </w:p>
        </w:tc>
        <w:tc>
          <w:tcPr>
            <w:tcW w:w="2435" w:type="dxa"/>
            <w:vAlign w:val="center"/>
          </w:tcPr>
          <w:p>
            <w:pPr>
              <w:adjustRightInd w:val="0"/>
              <w:snapToGrid w:val="0"/>
              <w:spacing w:before="78" w:beforeLines="25" w:after="78" w:afterLines="25" w:line="240" w:lineRule="auto"/>
              <w:ind w:firstLine="0" w:firstLineChars="0"/>
              <w:jc w:val="left"/>
              <w:rPr>
                <w:rFonts w:hint="eastAsia" w:ascii="宋体" w:hAnsi="宋体"/>
                <w:snapToGrid w:val="0"/>
                <w:color w:val="auto"/>
                <w:kern w:val="0"/>
                <w:sz w:val="21"/>
                <w:szCs w:val="21"/>
                <w:highlight w:val="none"/>
              </w:rPr>
            </w:pPr>
            <w:r>
              <w:rPr>
                <w:rFonts w:hint="eastAsia" w:ascii="宋体" w:hAnsi="宋体"/>
                <w:snapToGrid w:val="0"/>
                <w:color w:val="auto"/>
                <w:kern w:val="0"/>
                <w:sz w:val="21"/>
                <w:szCs w:val="21"/>
                <w:highlight w:val="none"/>
                <w:lang w:eastAsia="zh-CN"/>
              </w:rPr>
              <w:t>常温下有蒸气挥发，高温下能迅速挥发。与氯酸盐、硝酸盐、热硫酸等混合可发生爆炸。</w:t>
            </w:r>
          </w:p>
        </w:tc>
      </w:tr>
    </w:tbl>
    <w:p>
      <w:pPr>
        <w:pStyle w:val="2"/>
        <w:ind w:left="0" w:leftChars="0" w:firstLine="0" w:firstLineChars="0"/>
        <w:rPr>
          <w:color w:val="auto"/>
          <w:highlight w:val="none"/>
        </w:rPr>
      </w:pPr>
    </w:p>
    <w:p>
      <w:pPr>
        <w:spacing w:before="166" w:beforeLines="50" w:line="240" w:lineRule="auto"/>
        <w:ind w:firstLine="482"/>
        <w:jc w:val="center"/>
        <w:rPr>
          <w:rFonts w:hint="eastAsia"/>
          <w:b/>
          <w:bCs/>
          <w:color w:val="auto"/>
          <w:highlight w:val="none"/>
        </w:rPr>
      </w:pPr>
      <w:r>
        <w:rPr>
          <w:rFonts w:hint="eastAsia"/>
          <w:b/>
          <w:bCs/>
          <w:color w:val="auto"/>
          <w:highlight w:val="none"/>
        </w:rPr>
        <w:t>表3.1-2  主要风险源、风险物质及其危害</w:t>
      </w:r>
    </w:p>
    <w:tbl>
      <w:tblPr>
        <w:tblStyle w:val="14"/>
        <w:tblW w:w="940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33"/>
        <w:gridCol w:w="2085"/>
        <w:gridCol w:w="3105"/>
        <w:gridCol w:w="21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blHeader/>
          <w:jc w:val="center"/>
        </w:trPr>
        <w:tc>
          <w:tcPr>
            <w:tcW w:w="742"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序号</w:t>
            </w:r>
          </w:p>
        </w:tc>
        <w:tc>
          <w:tcPr>
            <w:tcW w:w="1333"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风险源</w:t>
            </w:r>
          </w:p>
        </w:tc>
        <w:tc>
          <w:tcPr>
            <w:tcW w:w="2085"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风险物质</w:t>
            </w:r>
          </w:p>
        </w:tc>
        <w:tc>
          <w:tcPr>
            <w:tcW w:w="3105"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事故类型</w:t>
            </w:r>
          </w:p>
        </w:tc>
        <w:tc>
          <w:tcPr>
            <w:tcW w:w="2135"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环境危害</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2"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1</w:t>
            </w:r>
          </w:p>
        </w:tc>
        <w:tc>
          <w:tcPr>
            <w:tcW w:w="1333"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lang w:eastAsia="zh-CN"/>
              </w:rPr>
              <w:t>输气管线及燃烧系统</w:t>
            </w:r>
          </w:p>
        </w:tc>
        <w:tc>
          <w:tcPr>
            <w:tcW w:w="2085"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lang w:eastAsia="zh-CN"/>
              </w:rPr>
              <w:t>天然气</w:t>
            </w:r>
          </w:p>
        </w:tc>
        <w:tc>
          <w:tcPr>
            <w:tcW w:w="310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泄漏、火灾、爆炸</w:t>
            </w:r>
          </w:p>
        </w:tc>
        <w:tc>
          <w:tcPr>
            <w:tcW w:w="213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污染大气、水体、土壤，产生消防废水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2"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2</w:t>
            </w:r>
          </w:p>
        </w:tc>
        <w:tc>
          <w:tcPr>
            <w:tcW w:w="1333"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生产车间</w:t>
            </w:r>
          </w:p>
        </w:tc>
        <w:tc>
          <w:tcPr>
            <w:tcW w:w="2085"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汞</w:t>
            </w:r>
          </w:p>
        </w:tc>
        <w:tc>
          <w:tcPr>
            <w:tcW w:w="310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中毒、泄漏</w:t>
            </w:r>
          </w:p>
        </w:tc>
        <w:tc>
          <w:tcPr>
            <w:tcW w:w="213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污染大气、水体、土壤，产生消防废水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2"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1333"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rPr>
              <w:t>危废库</w:t>
            </w:r>
          </w:p>
        </w:tc>
        <w:tc>
          <w:tcPr>
            <w:tcW w:w="2085"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废油墨桶</w:t>
            </w:r>
          </w:p>
        </w:tc>
        <w:tc>
          <w:tcPr>
            <w:tcW w:w="310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泄漏、火灾、爆炸</w:t>
            </w:r>
          </w:p>
        </w:tc>
        <w:tc>
          <w:tcPr>
            <w:tcW w:w="213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污染大气、水体、土壤，产生消防废水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2"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4</w:t>
            </w:r>
          </w:p>
        </w:tc>
        <w:tc>
          <w:tcPr>
            <w:tcW w:w="1333"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总雨水、污水排口</w:t>
            </w:r>
          </w:p>
        </w:tc>
        <w:tc>
          <w:tcPr>
            <w:tcW w:w="208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事故废水、消防废水</w:t>
            </w:r>
          </w:p>
        </w:tc>
        <w:tc>
          <w:tcPr>
            <w:tcW w:w="310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事故状态下未能将事故废水完全收纳，总雨水口、污水口未及时关闭，导致消防废水进入水体</w:t>
            </w:r>
          </w:p>
        </w:tc>
        <w:tc>
          <w:tcPr>
            <w:tcW w:w="2135"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污染水体、土壤</w:t>
            </w:r>
          </w:p>
        </w:tc>
      </w:tr>
    </w:tbl>
    <w:p>
      <w:pPr>
        <w:pStyle w:val="5"/>
        <w:rPr>
          <w:color w:val="auto"/>
          <w:sz w:val="28"/>
          <w:szCs w:val="28"/>
          <w:highlight w:val="none"/>
        </w:rPr>
      </w:pPr>
      <w:bookmarkStart w:id="134" w:name="_Toc3415"/>
      <w:bookmarkStart w:id="135" w:name="_Toc3443"/>
      <w:bookmarkStart w:id="136" w:name="_Toc3973"/>
      <w:r>
        <w:rPr>
          <w:color w:val="auto"/>
          <w:sz w:val="28"/>
          <w:szCs w:val="28"/>
          <w:highlight w:val="none"/>
        </w:rPr>
        <w:t>3.1.2 生产过程风险识别</w:t>
      </w:r>
      <w:bookmarkEnd w:id="134"/>
      <w:bookmarkEnd w:id="135"/>
      <w:bookmarkEnd w:id="136"/>
    </w:p>
    <w:p>
      <w:pPr>
        <w:pBdr>
          <w:top w:val="none" w:color="000000" w:sz="0" w:space="0"/>
          <w:left w:val="none" w:color="000000" w:sz="0" w:space="0"/>
          <w:bottom w:val="none" w:color="000000" w:sz="0" w:space="0"/>
          <w:right w:val="none" w:color="000000" w:sz="0" w:space="0"/>
        </w:pBdr>
        <w:ind w:firstLine="480"/>
        <w:rPr>
          <w:color w:val="auto"/>
          <w:highlight w:val="none"/>
        </w:rPr>
      </w:pPr>
      <w:r>
        <w:rPr>
          <w:rFonts w:hint="eastAsia"/>
          <w:color w:val="auto"/>
          <w:highlight w:val="none"/>
        </w:rPr>
        <w:t>沈阳</w:t>
      </w:r>
      <w:r>
        <w:rPr>
          <w:rFonts w:hint="eastAsia"/>
          <w:color w:val="auto"/>
          <w:highlight w:val="none"/>
          <w:lang w:eastAsia="zh-CN"/>
        </w:rPr>
        <w:t>新星实业</w:t>
      </w:r>
      <w:r>
        <w:rPr>
          <w:rFonts w:hint="eastAsia"/>
          <w:color w:val="auto"/>
          <w:highlight w:val="none"/>
        </w:rPr>
        <w:t>有限公司</w:t>
      </w:r>
      <w:r>
        <w:rPr>
          <w:color w:val="auto"/>
          <w:highlight w:val="none"/>
        </w:rPr>
        <w:t>的风险类型主要包括火灾、爆炸和危险品泄漏。一旦危险品发生火灾、泄漏事故，其对环境影响的主要表现为：</w:t>
      </w:r>
    </w:p>
    <w:p>
      <w:pPr>
        <w:pBdr>
          <w:top w:val="none" w:color="000000" w:sz="0" w:space="0"/>
          <w:left w:val="none" w:color="000000" w:sz="0" w:space="0"/>
          <w:bottom w:val="none" w:color="000000" w:sz="0" w:space="0"/>
          <w:right w:val="none" w:color="000000" w:sz="0" w:space="0"/>
        </w:pBdr>
        <w:ind w:firstLine="480"/>
        <w:rPr>
          <w:color w:val="auto"/>
          <w:highlight w:val="none"/>
        </w:rPr>
      </w:pPr>
      <w:r>
        <w:rPr>
          <w:rFonts w:hint="eastAsia"/>
          <w:color w:val="auto"/>
          <w:highlight w:val="none"/>
        </w:rPr>
        <w:t xml:space="preserve">⑴ </w:t>
      </w:r>
      <w:r>
        <w:rPr>
          <w:color w:val="auto"/>
          <w:highlight w:val="none"/>
        </w:rPr>
        <w:t>危险废物暂存间发生风险事故，导致贮存的危险废物泄漏、火灾、爆炸；</w:t>
      </w:r>
    </w:p>
    <w:p>
      <w:pPr>
        <w:pBdr>
          <w:top w:val="none" w:color="000000" w:sz="0" w:space="0"/>
          <w:left w:val="none" w:color="000000" w:sz="0" w:space="0"/>
          <w:bottom w:val="none" w:color="000000" w:sz="0" w:space="0"/>
          <w:right w:val="none" w:color="000000" w:sz="0" w:space="0"/>
        </w:pBdr>
        <w:ind w:firstLine="480"/>
        <w:rPr>
          <w:rFonts w:hint="eastAsia" w:eastAsia="宋体"/>
          <w:color w:val="auto"/>
          <w:highlight w:val="none"/>
          <w:lang w:eastAsia="zh-CN"/>
        </w:rPr>
      </w:pPr>
      <w:r>
        <w:rPr>
          <w:rFonts w:hint="eastAsia"/>
          <w:color w:val="auto"/>
          <w:highlight w:val="none"/>
        </w:rPr>
        <w:t xml:space="preserve">⑵ </w:t>
      </w:r>
      <w:r>
        <w:rPr>
          <w:rFonts w:hint="eastAsia"/>
          <w:color w:val="auto"/>
          <w:highlight w:val="none"/>
          <w:lang w:eastAsia="zh-CN"/>
        </w:rPr>
        <w:t>汞蒸气吸收装置发生故障，导致汞蒸气泄漏；</w:t>
      </w:r>
    </w:p>
    <w:p>
      <w:pPr>
        <w:pBdr>
          <w:top w:val="none" w:color="000000" w:sz="0" w:space="0"/>
          <w:left w:val="none" w:color="000000" w:sz="0" w:space="0"/>
          <w:bottom w:val="none" w:color="000000" w:sz="0" w:space="0"/>
          <w:right w:val="none" w:color="000000" w:sz="0" w:space="0"/>
        </w:pBdr>
        <w:ind w:firstLine="480"/>
        <w:rPr>
          <w:color w:val="auto"/>
          <w:highlight w:val="none"/>
        </w:rPr>
      </w:pPr>
      <w:r>
        <w:rPr>
          <w:rFonts w:hint="eastAsia"/>
          <w:color w:val="auto"/>
          <w:highlight w:val="none"/>
        </w:rPr>
        <w:t xml:space="preserve">⑶ </w:t>
      </w:r>
      <w:r>
        <w:rPr>
          <w:color w:val="auto"/>
          <w:highlight w:val="none"/>
        </w:rPr>
        <w:t>自然灾害、第三方破坏引发</w:t>
      </w:r>
      <w:r>
        <w:rPr>
          <w:rFonts w:hint="eastAsia"/>
          <w:color w:val="auto"/>
          <w:highlight w:val="none"/>
          <w:lang w:eastAsia="zh-CN"/>
        </w:rPr>
        <w:t>输气</w:t>
      </w:r>
      <w:r>
        <w:rPr>
          <w:color w:val="auto"/>
          <w:highlight w:val="none"/>
        </w:rPr>
        <w:t>管线断裂，导致天然气泄漏、火灾、爆炸；</w:t>
      </w:r>
    </w:p>
    <w:p>
      <w:pPr>
        <w:pBdr>
          <w:top w:val="none" w:color="000000" w:sz="0" w:space="0"/>
          <w:left w:val="none" w:color="000000" w:sz="0" w:space="0"/>
          <w:bottom w:val="none" w:color="000000" w:sz="0" w:space="0"/>
          <w:right w:val="none" w:color="000000" w:sz="0" w:space="0"/>
        </w:pBdr>
        <w:ind w:firstLine="480"/>
        <w:rPr>
          <w:color w:val="auto"/>
          <w:highlight w:val="none"/>
        </w:rPr>
      </w:pPr>
      <w:r>
        <w:rPr>
          <w:rFonts w:hint="eastAsia"/>
          <w:color w:val="auto"/>
          <w:highlight w:val="none"/>
        </w:rPr>
        <w:t>⑷</w:t>
      </w:r>
      <w:r>
        <w:rPr>
          <w:rFonts w:hint="eastAsia"/>
          <w:color w:val="auto"/>
          <w:highlight w:val="none"/>
          <w:lang w:val="en-US" w:eastAsia="zh-CN"/>
        </w:rPr>
        <w:t xml:space="preserve"> </w:t>
      </w:r>
      <w:r>
        <w:rPr>
          <w:color w:val="auto"/>
          <w:highlight w:val="none"/>
        </w:rPr>
        <w:t>废气处理装置发生事故，导致</w:t>
      </w:r>
      <w:r>
        <w:rPr>
          <w:rFonts w:hint="eastAsia"/>
          <w:color w:val="auto"/>
          <w:highlight w:val="none"/>
        </w:rPr>
        <w:t>生产工艺</w:t>
      </w:r>
      <w:r>
        <w:rPr>
          <w:color w:val="auto"/>
          <w:highlight w:val="none"/>
        </w:rPr>
        <w:t>废气不经处理直接排放；</w:t>
      </w:r>
    </w:p>
    <w:p>
      <w:pPr>
        <w:pBdr>
          <w:top w:val="none" w:color="000000" w:sz="0" w:space="0"/>
          <w:left w:val="none" w:color="000000" w:sz="0" w:space="0"/>
          <w:bottom w:val="none" w:color="000000" w:sz="0" w:space="0"/>
          <w:right w:val="none" w:color="000000" w:sz="0" w:space="0"/>
        </w:pBdr>
        <w:ind w:firstLine="480"/>
        <w:rPr>
          <w:color w:val="auto"/>
          <w:highlight w:val="none"/>
        </w:rPr>
      </w:pPr>
      <w:r>
        <w:rPr>
          <w:rFonts w:hint="eastAsia"/>
          <w:color w:val="auto"/>
          <w:highlight w:val="none"/>
        </w:rPr>
        <w:t xml:space="preserve">⑸ </w:t>
      </w:r>
      <w:r>
        <w:rPr>
          <w:color w:val="auto"/>
          <w:highlight w:val="none"/>
        </w:rPr>
        <w:t>危险废物暂存间发生风险事故，导致贮存的危险废物泄漏、火灾、爆炸；</w:t>
      </w:r>
    </w:p>
    <w:p>
      <w:pPr>
        <w:pBdr>
          <w:top w:val="none" w:color="000000" w:sz="0" w:space="0"/>
          <w:left w:val="none" w:color="000000" w:sz="0" w:space="0"/>
          <w:bottom w:val="none" w:color="000000" w:sz="0" w:space="0"/>
          <w:right w:val="none" w:color="000000" w:sz="0" w:space="0"/>
        </w:pBdr>
        <w:ind w:firstLine="480"/>
        <w:rPr>
          <w:rFonts w:hint="eastAsia"/>
          <w:color w:val="auto"/>
          <w:kern w:val="2"/>
          <w:sz w:val="24"/>
          <w:szCs w:val="24"/>
          <w:highlight w:val="none"/>
          <w:lang w:val="en-US" w:eastAsia="zh-CN" w:bidi="ar-SA"/>
        </w:rPr>
      </w:pPr>
      <w:r>
        <w:rPr>
          <w:rFonts w:hint="eastAsia"/>
          <w:color w:val="auto"/>
          <w:kern w:val="2"/>
          <w:sz w:val="24"/>
          <w:szCs w:val="24"/>
          <w:highlight w:val="none"/>
          <w:lang w:val="en-US" w:eastAsia="zh-CN" w:bidi="ar-SA"/>
        </w:rPr>
        <w:t xml:space="preserve">⑹ </w:t>
      </w:r>
      <w:r>
        <w:rPr>
          <w:color w:val="auto"/>
          <w:highlight w:val="none"/>
        </w:rPr>
        <w:t>火灾、爆炸等事件带来的次生环境损害事件</w:t>
      </w:r>
    </w:p>
    <w:p>
      <w:pPr>
        <w:ind w:firstLine="480"/>
        <w:rPr>
          <w:color w:val="auto"/>
          <w:highlight w:val="none"/>
        </w:rPr>
      </w:pPr>
      <w:r>
        <w:rPr>
          <w:rFonts w:hint="eastAsia"/>
          <w:color w:val="auto"/>
          <w:highlight w:val="none"/>
        </w:rPr>
        <w:t>企业</w:t>
      </w:r>
      <w:r>
        <w:rPr>
          <w:color w:val="auto"/>
          <w:highlight w:val="none"/>
        </w:rPr>
        <w:t>风险等级为</w:t>
      </w:r>
      <w:r>
        <w:rPr>
          <w:rFonts w:hint="eastAsia"/>
          <w:color w:val="auto"/>
          <w:highlight w:val="none"/>
        </w:rPr>
        <w:t>较大</w:t>
      </w:r>
      <w:r>
        <w:rPr>
          <w:color w:val="auto"/>
          <w:highlight w:val="none"/>
        </w:rPr>
        <w:t>环境风险，具体评价见风险评估报告。涉及到的危险物质危害性质见附件12.4应急救援信息卡。</w:t>
      </w:r>
    </w:p>
    <w:p>
      <w:pPr>
        <w:pStyle w:val="4"/>
        <w:spacing w:before="0" w:beforeLines="0" w:after="0" w:afterLines="0"/>
        <w:rPr>
          <w:rFonts w:eastAsia="宋体"/>
          <w:color w:val="auto"/>
          <w:highlight w:val="none"/>
        </w:rPr>
      </w:pPr>
      <w:bookmarkStart w:id="137" w:name="_Toc5636"/>
      <w:bookmarkStart w:id="138" w:name="_Toc11882"/>
      <w:bookmarkStart w:id="139" w:name="_Toc16886"/>
      <w:bookmarkStart w:id="140" w:name="_Toc16802"/>
      <w:bookmarkStart w:id="141" w:name="_Toc10216"/>
      <w:r>
        <w:rPr>
          <w:rFonts w:eastAsia="宋体"/>
          <w:color w:val="auto"/>
          <w:highlight w:val="none"/>
        </w:rPr>
        <w:t>3.2 预防与应急准备</w:t>
      </w:r>
      <w:bookmarkEnd w:id="137"/>
      <w:bookmarkEnd w:id="138"/>
      <w:bookmarkEnd w:id="139"/>
      <w:bookmarkEnd w:id="140"/>
      <w:bookmarkEnd w:id="141"/>
    </w:p>
    <w:p>
      <w:pPr>
        <w:pStyle w:val="5"/>
        <w:rPr>
          <w:rFonts w:hint="eastAsia"/>
          <w:color w:val="auto"/>
          <w:sz w:val="28"/>
          <w:szCs w:val="28"/>
          <w:highlight w:val="none"/>
        </w:rPr>
      </w:pPr>
      <w:bookmarkStart w:id="142" w:name="_Toc9946"/>
      <w:bookmarkStart w:id="143" w:name="_Toc27244"/>
      <w:bookmarkStart w:id="144" w:name="_Toc28112"/>
      <w:bookmarkStart w:id="145" w:name="_Toc10345"/>
      <w:bookmarkStart w:id="146" w:name="_Toc21576"/>
      <w:bookmarkStart w:id="147" w:name="_Toc26389"/>
      <w:bookmarkStart w:id="148" w:name="_Toc17065"/>
      <w:r>
        <w:rPr>
          <w:rFonts w:hint="eastAsia"/>
          <w:color w:val="auto"/>
          <w:sz w:val="28"/>
          <w:szCs w:val="28"/>
          <w:highlight w:val="none"/>
        </w:rPr>
        <w:t>3.2.1环境风险管理制度</w:t>
      </w:r>
      <w:bookmarkEnd w:id="142"/>
      <w:bookmarkEnd w:id="143"/>
      <w:bookmarkEnd w:id="144"/>
      <w:bookmarkEnd w:id="145"/>
      <w:bookmarkEnd w:id="146"/>
      <w:bookmarkEnd w:id="147"/>
      <w:bookmarkEnd w:id="148"/>
    </w:p>
    <w:p>
      <w:pPr>
        <w:ind w:firstLine="480"/>
        <w:rPr>
          <w:color w:val="auto"/>
          <w:highlight w:val="none"/>
        </w:rPr>
      </w:pPr>
      <w:r>
        <w:rPr>
          <w:rFonts w:hint="eastAsia"/>
          <w:color w:val="auto"/>
          <w:highlight w:val="none"/>
        </w:rPr>
        <w:t>⑴ 公司有较为完善的安全、环保规章制度和组织机构。制定了《安全生产管理制度》、《环境保护管理制度》、《隐患排查管理制度》、《岗位操作规程》等风险源管理制度。</w:t>
      </w:r>
    </w:p>
    <w:p>
      <w:pPr>
        <w:ind w:firstLine="480"/>
        <w:rPr>
          <w:rFonts w:hint="eastAsia"/>
          <w:color w:val="auto"/>
          <w:highlight w:val="none"/>
          <w:lang w:val="zh-CN"/>
        </w:rPr>
      </w:pPr>
      <w:r>
        <w:rPr>
          <w:rFonts w:hint="eastAsia"/>
          <w:color w:val="auto"/>
          <w:highlight w:val="none"/>
        </w:rPr>
        <w:t>⑵ 生产岗位操作人员定时巡检，落实了各项环境风险防控和应急措施。岗位操作人员全部经培训考试合格，持证上岗，能对突发事故进行及时的应对处理</w:t>
      </w:r>
      <w:r>
        <w:rPr>
          <w:rFonts w:hint="eastAsia"/>
          <w:color w:val="auto"/>
          <w:highlight w:val="none"/>
          <w:lang w:val="zh-CN"/>
        </w:rPr>
        <w:t>。</w:t>
      </w:r>
    </w:p>
    <w:p>
      <w:pPr>
        <w:ind w:firstLine="480"/>
        <w:rPr>
          <w:color w:val="auto"/>
          <w:highlight w:val="none"/>
        </w:rPr>
      </w:pPr>
      <w:r>
        <w:rPr>
          <w:rFonts w:hint="eastAsia"/>
          <w:color w:val="auto"/>
          <w:highlight w:val="none"/>
        </w:rPr>
        <w:t>⑶ 定期对员工开展环境风险和环境应急管理宣传和培训，制定环境应急预案。每年开展1-2次有针对性的事故应急培训及演练活动，提高岗位员工应对突发事故的能力。</w:t>
      </w:r>
    </w:p>
    <w:p>
      <w:pPr>
        <w:pStyle w:val="5"/>
        <w:rPr>
          <w:rFonts w:hint="eastAsia"/>
          <w:color w:val="auto"/>
          <w:sz w:val="28"/>
          <w:szCs w:val="28"/>
          <w:highlight w:val="none"/>
        </w:rPr>
      </w:pPr>
      <w:bookmarkStart w:id="149" w:name="_Toc22490"/>
      <w:bookmarkStart w:id="150" w:name="_Toc7457"/>
      <w:bookmarkStart w:id="151" w:name="_Toc25649"/>
      <w:bookmarkStart w:id="152" w:name="_Toc28523"/>
      <w:bookmarkStart w:id="153" w:name="_Toc28858"/>
      <w:r>
        <w:rPr>
          <w:rFonts w:hint="eastAsia"/>
          <w:color w:val="auto"/>
          <w:sz w:val="28"/>
          <w:szCs w:val="28"/>
          <w:highlight w:val="none"/>
        </w:rPr>
        <w:t>3.2.2环境风险预防措施</w:t>
      </w:r>
      <w:bookmarkEnd w:id="149"/>
      <w:bookmarkEnd w:id="150"/>
      <w:bookmarkEnd w:id="151"/>
      <w:bookmarkEnd w:id="152"/>
      <w:bookmarkEnd w:id="153"/>
    </w:p>
    <w:p>
      <w:pPr>
        <w:ind w:firstLine="480"/>
        <w:rPr>
          <w:rFonts w:hint="eastAsia"/>
          <w:color w:val="auto"/>
          <w:szCs w:val="28"/>
          <w:highlight w:val="none"/>
        </w:rPr>
      </w:pPr>
      <w:r>
        <w:rPr>
          <w:rFonts w:hint="eastAsia"/>
          <w:color w:val="auto"/>
          <w:szCs w:val="28"/>
          <w:highlight w:val="none"/>
        </w:rPr>
        <w:t>对于危险源的日常监控，应遵循“早发现、早报告、早处置”的原则，对重点危险源进行监控，采取人工监控和仪器监控，具体应采取以下措施：</w:t>
      </w:r>
    </w:p>
    <w:p>
      <w:pPr>
        <w:ind w:firstLine="480"/>
        <w:rPr>
          <w:rFonts w:hint="eastAsia"/>
          <w:color w:val="auto"/>
          <w:szCs w:val="28"/>
          <w:highlight w:val="none"/>
        </w:rPr>
      </w:pPr>
      <w:r>
        <w:rPr>
          <w:rFonts w:hint="eastAsia"/>
          <w:color w:val="auto"/>
          <w:szCs w:val="28"/>
          <w:highlight w:val="none"/>
        </w:rPr>
        <w:t>⑴ 建立健全的安全、环保以及消防管理制度，严格执行的《岗位技术规程》、《岗位操作法》和《岗位安全操作规程》，不得违背控制条件与操作程序，防止操作过程中出现跑、冒、漏的现象。</w:t>
      </w:r>
    </w:p>
    <w:p>
      <w:pPr>
        <w:ind w:firstLine="480"/>
        <w:rPr>
          <w:rFonts w:hint="eastAsia"/>
          <w:color w:val="auto"/>
          <w:szCs w:val="28"/>
          <w:highlight w:val="none"/>
        </w:rPr>
      </w:pPr>
      <w:r>
        <w:rPr>
          <w:rFonts w:hint="eastAsia"/>
          <w:color w:val="auto"/>
          <w:szCs w:val="28"/>
          <w:highlight w:val="none"/>
        </w:rPr>
        <w:t>⑵ 加强安全检查值班制度的落实，巡查重点危险源，发现问题及时汇报。详细记录</w:t>
      </w:r>
      <w:r>
        <w:rPr>
          <w:rFonts w:hint="eastAsia"/>
          <w:color w:val="auto"/>
          <w:szCs w:val="28"/>
          <w:highlight w:val="none"/>
          <w:lang w:eastAsia="zh-CN"/>
        </w:rPr>
        <w:t>化学品</w:t>
      </w:r>
      <w:r>
        <w:rPr>
          <w:rFonts w:hint="eastAsia"/>
          <w:color w:val="auto"/>
          <w:szCs w:val="28"/>
          <w:highlight w:val="none"/>
        </w:rPr>
        <w:t>存储情况，对生产运行中的异常情况，以及事故排查、应对措施应进行详细记录。</w:t>
      </w:r>
    </w:p>
    <w:p>
      <w:pPr>
        <w:ind w:firstLine="480"/>
        <w:rPr>
          <w:rFonts w:hint="eastAsia"/>
          <w:color w:val="auto"/>
          <w:szCs w:val="28"/>
          <w:highlight w:val="none"/>
        </w:rPr>
      </w:pPr>
      <w:r>
        <w:rPr>
          <w:rFonts w:hint="eastAsia"/>
          <w:color w:val="auto"/>
          <w:szCs w:val="28"/>
          <w:highlight w:val="none"/>
        </w:rPr>
        <w:t>⑶ 定期进行危险性部位和设备的检查、测试与大修，始终保持安全防护、报警装置、环保装置处于良好的运行状态。</w:t>
      </w:r>
    </w:p>
    <w:p>
      <w:pPr>
        <w:ind w:firstLine="480"/>
        <w:rPr>
          <w:rFonts w:hint="eastAsia" w:eastAsia="宋体"/>
          <w:color w:val="auto"/>
          <w:szCs w:val="28"/>
          <w:highlight w:val="none"/>
          <w:lang w:eastAsia="zh-CN"/>
        </w:rPr>
      </w:pPr>
      <w:r>
        <w:rPr>
          <w:rFonts w:hint="eastAsia"/>
          <w:color w:val="auto"/>
          <w:szCs w:val="28"/>
          <w:highlight w:val="none"/>
        </w:rPr>
        <w:t>⑷ 按设计规范要求配备消防、环保、监控等安全环保设备和设施，并加强维护保养，确保设备设施的完好。生产及储存场所安装有可燃气体报警装置、安全阀、压力表、液位计、灭火器和接地线等安全设施。储罐区设防渗保护</w:t>
      </w:r>
      <w:r>
        <w:rPr>
          <w:rFonts w:hint="eastAsia"/>
          <w:color w:val="auto"/>
          <w:szCs w:val="28"/>
          <w:highlight w:val="none"/>
          <w:lang w:eastAsia="zh-CN"/>
        </w:rPr>
        <w:t>；</w:t>
      </w:r>
    </w:p>
    <w:p>
      <w:pPr>
        <w:ind w:firstLine="480"/>
        <w:rPr>
          <w:rFonts w:hint="eastAsia"/>
          <w:color w:val="auto"/>
          <w:highlight w:val="none"/>
        </w:rPr>
      </w:pPr>
      <w:r>
        <w:rPr>
          <w:rFonts w:hint="eastAsia"/>
          <w:color w:val="auto"/>
          <w:szCs w:val="28"/>
          <w:highlight w:val="none"/>
        </w:rPr>
        <w:t>⑸ 在</w:t>
      </w:r>
      <w:r>
        <w:rPr>
          <w:rFonts w:hint="eastAsia"/>
          <w:color w:val="auto"/>
          <w:szCs w:val="28"/>
          <w:highlight w:val="none"/>
          <w:lang w:eastAsia="zh-CN"/>
        </w:rPr>
        <w:t>天然气管路及玻璃窑炉</w:t>
      </w:r>
      <w:r>
        <w:rPr>
          <w:rFonts w:hint="eastAsia"/>
          <w:color w:val="auto"/>
          <w:szCs w:val="28"/>
          <w:highlight w:val="none"/>
        </w:rPr>
        <w:t>生产装置周围安装了可燃气体报警装置，如有</w:t>
      </w:r>
      <w:r>
        <w:rPr>
          <w:rFonts w:hint="eastAsia"/>
          <w:color w:val="auto"/>
          <w:szCs w:val="28"/>
          <w:highlight w:val="none"/>
          <w:lang w:eastAsia="zh-CN"/>
        </w:rPr>
        <w:t>天然气</w:t>
      </w:r>
      <w:r>
        <w:rPr>
          <w:rFonts w:hint="eastAsia"/>
          <w:color w:val="auto"/>
          <w:szCs w:val="28"/>
          <w:highlight w:val="none"/>
        </w:rPr>
        <w:t>泄漏就可及时发现并报警，以便及时采取有效措施；</w:t>
      </w:r>
    </w:p>
    <w:p>
      <w:pPr>
        <w:ind w:firstLine="480"/>
        <w:rPr>
          <w:rFonts w:hint="eastAsia" w:eastAsia="宋体"/>
          <w:color w:val="auto"/>
          <w:szCs w:val="28"/>
          <w:highlight w:val="none"/>
          <w:lang w:eastAsia="zh-CN"/>
        </w:rPr>
      </w:pPr>
      <w:r>
        <w:rPr>
          <w:rFonts w:hint="eastAsia"/>
          <w:color w:val="auto"/>
          <w:szCs w:val="28"/>
          <w:highlight w:val="none"/>
        </w:rPr>
        <w:t>⑹  设置</w:t>
      </w:r>
      <w:r>
        <w:rPr>
          <w:rFonts w:hint="eastAsia"/>
          <w:color w:val="auto"/>
          <w:szCs w:val="28"/>
          <w:highlight w:val="none"/>
          <w:lang w:val="en-US" w:eastAsia="zh-CN"/>
        </w:rPr>
        <w:t>1</w:t>
      </w:r>
      <w:r>
        <w:rPr>
          <w:rFonts w:hint="eastAsia"/>
          <w:color w:val="auto"/>
          <w:szCs w:val="28"/>
          <w:highlight w:val="none"/>
        </w:rPr>
        <w:t>个容积为30m</w:t>
      </w:r>
      <w:r>
        <w:rPr>
          <w:rFonts w:hint="eastAsia"/>
          <w:color w:val="auto"/>
          <w:szCs w:val="28"/>
          <w:highlight w:val="none"/>
          <w:vertAlign w:val="superscript"/>
        </w:rPr>
        <w:t>3</w:t>
      </w:r>
      <w:r>
        <w:rPr>
          <w:rFonts w:hint="eastAsia"/>
          <w:color w:val="auto"/>
          <w:szCs w:val="28"/>
          <w:highlight w:val="none"/>
        </w:rPr>
        <w:t>的消防水池</w:t>
      </w:r>
      <w:r>
        <w:rPr>
          <w:rFonts w:hint="eastAsia"/>
          <w:color w:val="auto"/>
          <w:szCs w:val="28"/>
          <w:highlight w:val="none"/>
          <w:lang w:eastAsia="zh-CN"/>
        </w:rPr>
        <w:t>；</w:t>
      </w:r>
    </w:p>
    <w:p>
      <w:pPr>
        <w:ind w:firstLine="480"/>
        <w:rPr>
          <w:rFonts w:hint="eastAsia"/>
          <w:color w:val="auto"/>
          <w:szCs w:val="28"/>
          <w:highlight w:val="none"/>
        </w:rPr>
      </w:pPr>
      <w:bookmarkStart w:id="154" w:name="_Toc12960"/>
      <w:bookmarkStart w:id="155" w:name="_Toc14204"/>
      <w:bookmarkStart w:id="156" w:name="_Toc21607"/>
      <w:bookmarkStart w:id="157" w:name="_Toc404349942"/>
      <w:bookmarkStart w:id="158" w:name="_Toc5192"/>
      <w:r>
        <w:rPr>
          <w:rFonts w:hint="eastAsia"/>
          <w:color w:val="auto"/>
          <w:szCs w:val="28"/>
          <w:highlight w:val="none"/>
        </w:rPr>
        <w:t>⑺ 各应急救援行动组应做好监测资源的准备，对员工加强培训，提高应急分析能力。每天夜间安排一名中层及以上职员值班，以便突发事件时及时协调和处理。认真做好各项原始记录，定期进行泄漏事故演练，增强值班人员对突发性情况的应对能力。</w:t>
      </w:r>
    </w:p>
    <w:p>
      <w:pPr>
        <w:ind w:firstLine="480"/>
        <w:rPr>
          <w:rFonts w:hint="eastAsia"/>
          <w:color w:val="auto"/>
          <w:szCs w:val="28"/>
          <w:highlight w:val="none"/>
        </w:rPr>
      </w:pPr>
      <w:r>
        <w:rPr>
          <w:rFonts w:hint="eastAsia"/>
          <w:color w:val="auto"/>
          <w:szCs w:val="28"/>
          <w:highlight w:val="none"/>
        </w:rPr>
        <w:t>⑻ 加强日常环境安全教育和应急处置准备工作的监督检查，抓好信息反馈，及时整改隐患。预案中所涉及的报警、应急流程图和应急人员通讯录公示于厂区明显位置。</w:t>
      </w:r>
    </w:p>
    <w:p>
      <w:pPr>
        <w:pStyle w:val="4"/>
        <w:spacing w:before="0" w:beforeLines="0" w:after="0" w:afterLines="0"/>
        <w:rPr>
          <w:rFonts w:eastAsia="宋体"/>
          <w:color w:val="auto"/>
          <w:highlight w:val="none"/>
        </w:rPr>
      </w:pPr>
      <w:bookmarkStart w:id="159" w:name="_Toc28745"/>
      <w:bookmarkStart w:id="160" w:name="_Toc29303"/>
      <w:r>
        <w:rPr>
          <w:rFonts w:eastAsia="宋体"/>
          <w:color w:val="auto"/>
          <w:highlight w:val="none"/>
        </w:rPr>
        <w:t>3.3 监测与预警</w:t>
      </w:r>
      <w:bookmarkEnd w:id="154"/>
      <w:bookmarkEnd w:id="155"/>
      <w:bookmarkEnd w:id="156"/>
      <w:bookmarkEnd w:id="159"/>
      <w:bookmarkEnd w:id="160"/>
    </w:p>
    <w:p>
      <w:pPr>
        <w:pStyle w:val="5"/>
        <w:rPr>
          <w:color w:val="auto"/>
          <w:sz w:val="28"/>
          <w:szCs w:val="28"/>
          <w:highlight w:val="none"/>
        </w:rPr>
      </w:pPr>
      <w:bookmarkStart w:id="161" w:name="_Toc7772"/>
      <w:bookmarkStart w:id="162" w:name="_Toc14698"/>
      <w:bookmarkStart w:id="163" w:name="_Toc25301"/>
      <w:bookmarkStart w:id="164" w:name="_Toc25740"/>
      <w:bookmarkStart w:id="165" w:name="_Toc21567"/>
      <w:bookmarkStart w:id="166" w:name="_Toc29853"/>
      <w:r>
        <w:rPr>
          <w:color w:val="auto"/>
          <w:sz w:val="28"/>
          <w:szCs w:val="28"/>
          <w:highlight w:val="none"/>
        </w:rPr>
        <w:t>3.3.1</w:t>
      </w:r>
      <w:bookmarkEnd w:id="161"/>
      <w:r>
        <w:rPr>
          <w:color w:val="auto"/>
          <w:sz w:val="28"/>
          <w:szCs w:val="28"/>
          <w:highlight w:val="none"/>
        </w:rPr>
        <w:t xml:space="preserve"> 例行监测</w:t>
      </w:r>
      <w:bookmarkEnd w:id="162"/>
      <w:bookmarkEnd w:id="163"/>
      <w:bookmarkEnd w:id="164"/>
      <w:bookmarkEnd w:id="165"/>
      <w:bookmarkEnd w:id="166"/>
    </w:p>
    <w:p>
      <w:pPr>
        <w:ind w:firstLine="480"/>
        <w:rPr>
          <w:color w:val="auto"/>
          <w:szCs w:val="20"/>
          <w:highlight w:val="none"/>
        </w:rPr>
      </w:pPr>
      <w:r>
        <w:rPr>
          <w:color w:val="auto"/>
          <w:szCs w:val="20"/>
          <w:highlight w:val="none"/>
        </w:rPr>
        <w:t>公司在重要场所、关键部位设置电子监控，实现视频监控，时刻关注装置运行情况。按照环境保护管理要求，</w:t>
      </w:r>
      <w:r>
        <w:rPr>
          <w:rFonts w:hint="eastAsia"/>
          <w:color w:val="auto"/>
          <w:szCs w:val="20"/>
          <w:highlight w:val="none"/>
        </w:rPr>
        <w:t>定期</w:t>
      </w:r>
      <w:r>
        <w:rPr>
          <w:color w:val="auto"/>
          <w:szCs w:val="20"/>
          <w:highlight w:val="none"/>
        </w:rPr>
        <w:t>委托有环境监测能力的机构进行监测，确保公司“三废”符合放要求。同时：</w:t>
      </w:r>
    </w:p>
    <w:p>
      <w:pPr>
        <w:ind w:firstLine="480"/>
        <w:rPr>
          <w:color w:val="auto"/>
          <w:szCs w:val="20"/>
          <w:highlight w:val="none"/>
        </w:rPr>
      </w:pPr>
      <w:r>
        <w:rPr>
          <w:color w:val="auto"/>
          <w:szCs w:val="20"/>
          <w:highlight w:val="none"/>
        </w:rPr>
        <w:t>⑴</w:t>
      </w:r>
      <w:r>
        <w:rPr>
          <w:rFonts w:hint="eastAsia"/>
          <w:color w:val="auto"/>
          <w:szCs w:val="20"/>
          <w:highlight w:val="none"/>
        </w:rPr>
        <w:t xml:space="preserve"> </w:t>
      </w:r>
      <w:r>
        <w:rPr>
          <w:color w:val="auto"/>
          <w:szCs w:val="20"/>
          <w:highlight w:val="none"/>
        </w:rPr>
        <w:t>定期进行危险性部位和设备检查、测试与大修，始终保持安全防护、报警装置、监测装置处于良好的运行状态。</w:t>
      </w:r>
    </w:p>
    <w:p>
      <w:pPr>
        <w:ind w:firstLine="480"/>
        <w:rPr>
          <w:color w:val="auto"/>
          <w:szCs w:val="20"/>
          <w:highlight w:val="none"/>
        </w:rPr>
      </w:pPr>
      <w:r>
        <w:rPr>
          <w:color w:val="auto"/>
          <w:szCs w:val="20"/>
          <w:highlight w:val="none"/>
        </w:rPr>
        <w:t>⑵</w:t>
      </w:r>
      <w:r>
        <w:rPr>
          <w:rFonts w:hint="eastAsia"/>
          <w:color w:val="auto"/>
          <w:szCs w:val="20"/>
          <w:highlight w:val="none"/>
        </w:rPr>
        <w:t xml:space="preserve"> </w:t>
      </w:r>
      <w:r>
        <w:rPr>
          <w:color w:val="auto"/>
          <w:szCs w:val="20"/>
          <w:highlight w:val="none"/>
        </w:rPr>
        <w:t>对生产装置区、安全环保设施运行实行巡检制度、通过定时巡回检查发现问题及时处理，排除安全隐患</w:t>
      </w:r>
    </w:p>
    <w:p>
      <w:pPr>
        <w:ind w:firstLine="480"/>
        <w:rPr>
          <w:color w:val="auto"/>
          <w:szCs w:val="20"/>
          <w:highlight w:val="none"/>
        </w:rPr>
      </w:pPr>
      <w:r>
        <w:rPr>
          <w:color w:val="auto"/>
          <w:szCs w:val="20"/>
          <w:highlight w:val="none"/>
        </w:rPr>
        <w:t>⑶</w:t>
      </w:r>
      <w:r>
        <w:rPr>
          <w:rFonts w:hint="eastAsia"/>
          <w:color w:val="auto"/>
          <w:szCs w:val="20"/>
          <w:highlight w:val="none"/>
        </w:rPr>
        <w:t xml:space="preserve"> </w:t>
      </w:r>
      <w:r>
        <w:rPr>
          <w:color w:val="auto"/>
          <w:szCs w:val="20"/>
          <w:highlight w:val="none"/>
        </w:rPr>
        <w:t>应急救援行动组应做好监测资源的检查与准备，对员工进行防范意识教育，提高应急处理能力。</w:t>
      </w:r>
    </w:p>
    <w:p>
      <w:pPr>
        <w:pStyle w:val="5"/>
        <w:rPr>
          <w:color w:val="auto"/>
          <w:sz w:val="28"/>
          <w:szCs w:val="28"/>
          <w:highlight w:val="none"/>
        </w:rPr>
      </w:pPr>
      <w:bookmarkStart w:id="167" w:name="_Toc2277"/>
      <w:bookmarkStart w:id="168" w:name="_Toc5872"/>
      <w:bookmarkStart w:id="169" w:name="_Toc29566"/>
      <w:bookmarkStart w:id="170" w:name="_Toc6168"/>
      <w:bookmarkStart w:id="171" w:name="_Toc15471"/>
      <w:r>
        <w:rPr>
          <w:color w:val="auto"/>
          <w:sz w:val="28"/>
          <w:szCs w:val="28"/>
          <w:highlight w:val="none"/>
        </w:rPr>
        <w:t>3.3.2 信息管理</w:t>
      </w:r>
      <w:bookmarkEnd w:id="167"/>
      <w:bookmarkEnd w:id="168"/>
      <w:bookmarkEnd w:id="169"/>
      <w:bookmarkEnd w:id="170"/>
      <w:bookmarkEnd w:id="171"/>
    </w:p>
    <w:p>
      <w:pPr>
        <w:ind w:firstLine="480"/>
        <w:rPr>
          <w:color w:val="auto"/>
          <w:highlight w:val="none"/>
        </w:rPr>
      </w:pPr>
      <w:r>
        <w:rPr>
          <w:color w:val="auto"/>
          <w:highlight w:val="none"/>
        </w:rPr>
        <w:t>公司</w:t>
      </w:r>
      <w:r>
        <w:rPr>
          <w:rFonts w:hint="eastAsia"/>
          <w:color w:val="auto"/>
          <w:highlight w:val="none"/>
        </w:rPr>
        <w:t>生产部</w:t>
      </w:r>
      <w:r>
        <w:rPr>
          <w:color w:val="auto"/>
          <w:highlight w:val="none"/>
        </w:rPr>
        <w:t>是环境应急信息管理归口部门。各部门管理人员及操作人员应按照早发现、早报告、早处置的原则，开展环境信息的收集和传报工作。</w:t>
      </w:r>
    </w:p>
    <w:p>
      <w:pPr>
        <w:ind w:firstLine="480"/>
        <w:rPr>
          <w:color w:val="auto"/>
          <w:highlight w:val="none"/>
        </w:rPr>
      </w:pPr>
      <w:r>
        <w:rPr>
          <w:color w:val="auto"/>
          <w:highlight w:val="none"/>
        </w:rPr>
        <w:t>各报告部门要加强信息管理与交流，确保信息的准确性和真实性。报告部门负责人是信息监管的责任人，环境事件预警信息在经核实后，应及时上报相关的上级主管部门。</w:t>
      </w:r>
    </w:p>
    <w:p>
      <w:pPr>
        <w:ind w:firstLine="480"/>
        <w:rPr>
          <w:color w:val="auto"/>
          <w:highlight w:val="none"/>
        </w:rPr>
      </w:pPr>
      <w:r>
        <w:rPr>
          <w:color w:val="auto"/>
          <w:highlight w:val="none"/>
        </w:rPr>
        <w:t>应急指挥中心及办公室应通过但不限于以下途径获取预报信息：</w:t>
      </w:r>
    </w:p>
    <w:p>
      <w:pPr>
        <w:ind w:firstLine="480"/>
        <w:rPr>
          <w:color w:val="auto"/>
          <w:highlight w:val="none"/>
        </w:rPr>
      </w:pPr>
      <w:r>
        <w:rPr>
          <w:color w:val="auto"/>
          <w:highlight w:val="none"/>
        </w:rPr>
        <w:t>⑴</w:t>
      </w:r>
      <w:r>
        <w:rPr>
          <w:rFonts w:hint="eastAsia"/>
          <w:color w:val="auto"/>
          <w:highlight w:val="none"/>
        </w:rPr>
        <w:t xml:space="preserve"> </w:t>
      </w:r>
      <w:r>
        <w:rPr>
          <w:color w:val="auto"/>
          <w:highlight w:val="none"/>
        </w:rPr>
        <w:t>现场监察组上报的预警信息；</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 xml:space="preserve">经风险评估得出的可能发生的环境事件； </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 xml:space="preserve">通过政府新闻媒体公开发布的预警信息； </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政府部门向应急领导小组告知的预警信。</w:t>
      </w:r>
    </w:p>
    <w:p>
      <w:pPr>
        <w:pStyle w:val="5"/>
        <w:rPr>
          <w:color w:val="auto"/>
          <w:sz w:val="28"/>
          <w:szCs w:val="28"/>
          <w:highlight w:val="none"/>
        </w:rPr>
      </w:pPr>
      <w:bookmarkStart w:id="172" w:name="_Toc17301"/>
      <w:bookmarkStart w:id="173" w:name="_Toc21263"/>
      <w:bookmarkStart w:id="174" w:name="_Toc22968"/>
      <w:r>
        <w:rPr>
          <w:color w:val="auto"/>
          <w:sz w:val="28"/>
          <w:szCs w:val="28"/>
          <w:highlight w:val="none"/>
        </w:rPr>
        <w:t>3.3.3 预警条件</w:t>
      </w:r>
      <w:bookmarkEnd w:id="172"/>
      <w:bookmarkEnd w:id="173"/>
      <w:bookmarkEnd w:id="174"/>
    </w:p>
    <w:p>
      <w:pPr>
        <w:ind w:firstLine="480"/>
        <w:rPr>
          <w:color w:val="auto"/>
          <w:highlight w:val="none"/>
        </w:rPr>
      </w:pPr>
      <w:r>
        <w:rPr>
          <w:color w:val="auto"/>
          <w:szCs w:val="20"/>
          <w:highlight w:val="none"/>
        </w:rPr>
        <w:t>若收集到的信息表明，突发环境事件即将可能发生或发生的可能性较大，应急办公室会同专家组讨论后，确定突发环境事件达到预定的级别，及时向公司应急领导小组及相关部门通报相关信息，提出启动相应突发环境事件应急预警的建议。由公司领导小组确定预警等级，做出决定后，迅速发布预警并及时通报各有关部门和单位，采取相应的应急准备措施。</w:t>
      </w:r>
    </w:p>
    <w:p>
      <w:pPr>
        <w:pStyle w:val="5"/>
        <w:rPr>
          <w:color w:val="auto"/>
          <w:sz w:val="28"/>
          <w:szCs w:val="28"/>
          <w:highlight w:val="none"/>
        </w:rPr>
      </w:pPr>
      <w:bookmarkStart w:id="175" w:name="_Toc27466"/>
      <w:bookmarkStart w:id="176" w:name="_Toc19858"/>
      <w:bookmarkStart w:id="177" w:name="_Toc32512"/>
      <w:r>
        <w:rPr>
          <w:color w:val="auto"/>
          <w:sz w:val="28"/>
          <w:szCs w:val="28"/>
          <w:highlight w:val="none"/>
        </w:rPr>
        <w:t>3.3.4 预警分级</w:t>
      </w:r>
      <w:bookmarkEnd w:id="175"/>
      <w:bookmarkEnd w:id="176"/>
      <w:bookmarkEnd w:id="177"/>
    </w:p>
    <w:p>
      <w:pPr>
        <w:ind w:firstLine="480"/>
        <w:rPr>
          <w:rFonts w:hint="eastAsia"/>
          <w:color w:val="auto"/>
          <w:highlight w:val="none"/>
        </w:rPr>
      </w:pPr>
      <w:bookmarkStart w:id="178" w:name="_Toc4523"/>
      <w:r>
        <w:rPr>
          <w:rFonts w:hint="eastAsia"/>
          <w:color w:val="auto"/>
          <w:highlight w:val="none"/>
        </w:rPr>
        <w:t>依据突发环境事件分级，公司将预警分为对应的二个不同等级：</w:t>
      </w:r>
    </w:p>
    <w:p>
      <w:pPr>
        <w:numPr>
          <w:ilvl w:val="0"/>
          <w:numId w:val="5"/>
        </w:numPr>
        <w:ind w:firstLine="482"/>
        <w:rPr>
          <w:rFonts w:hint="eastAsia"/>
          <w:b/>
          <w:bCs/>
          <w:color w:val="auto"/>
          <w:highlight w:val="none"/>
        </w:rPr>
      </w:pPr>
      <w:r>
        <w:rPr>
          <w:rFonts w:hint="eastAsia"/>
          <w:b/>
          <w:bCs/>
          <w:color w:val="auto"/>
          <w:highlight w:val="none"/>
        </w:rPr>
        <w:t>Ⅰ级预警</w:t>
      </w:r>
    </w:p>
    <w:p>
      <w:pPr>
        <w:ind w:firstLine="480"/>
        <w:rPr>
          <w:rFonts w:hint="eastAsia"/>
          <w:color w:val="auto"/>
          <w:highlight w:val="none"/>
        </w:rPr>
      </w:pPr>
      <w:r>
        <w:rPr>
          <w:rFonts w:hint="eastAsia"/>
          <w:color w:val="auto"/>
          <w:highlight w:val="none"/>
        </w:rPr>
        <w:t>Ⅰ级预警为设备、设施出现严重故障并发生危险化学品严重泄漏，可能发生大面积泄漏或火灾、爆炸，事故范围超出厂区的事件。</w:t>
      </w:r>
    </w:p>
    <w:p>
      <w:pPr>
        <w:ind w:firstLine="480"/>
        <w:rPr>
          <w:rFonts w:hint="eastAsia"/>
          <w:color w:val="auto"/>
          <w:highlight w:val="none"/>
        </w:rPr>
      </w:pPr>
      <w:r>
        <w:rPr>
          <w:rFonts w:hint="eastAsia"/>
          <w:color w:val="auto"/>
          <w:highlight w:val="none"/>
        </w:rPr>
        <w:t>预警的发布范围：全体应急人员、企业外来人员、外部救援机构、地方政府、相邻单位等；</w:t>
      </w:r>
    </w:p>
    <w:p>
      <w:pPr>
        <w:numPr>
          <w:ilvl w:val="0"/>
          <w:numId w:val="5"/>
        </w:numPr>
        <w:ind w:firstLine="482"/>
        <w:rPr>
          <w:rFonts w:hint="eastAsia"/>
          <w:b/>
          <w:bCs/>
          <w:color w:val="auto"/>
          <w:highlight w:val="none"/>
        </w:rPr>
      </w:pPr>
      <w:r>
        <w:rPr>
          <w:rFonts w:hint="eastAsia"/>
          <w:b/>
          <w:bCs/>
          <w:color w:val="auto"/>
          <w:highlight w:val="none"/>
        </w:rPr>
        <w:t>Ⅱ级预警</w:t>
      </w:r>
    </w:p>
    <w:p>
      <w:pPr>
        <w:ind w:firstLine="480"/>
        <w:rPr>
          <w:rFonts w:hint="eastAsia"/>
          <w:color w:val="auto"/>
          <w:highlight w:val="none"/>
        </w:rPr>
      </w:pPr>
      <w:r>
        <w:rPr>
          <w:rFonts w:hint="eastAsia"/>
          <w:color w:val="auto"/>
          <w:highlight w:val="none"/>
        </w:rPr>
        <w:t>Ⅱ级预警为已发生泄漏或火灾、爆炸，可处置控制在厂区范围内，不会对周边相邻单位生产造成影响的事件。</w:t>
      </w:r>
    </w:p>
    <w:p>
      <w:pPr>
        <w:ind w:firstLine="480"/>
        <w:rPr>
          <w:rFonts w:hint="eastAsia"/>
          <w:color w:val="auto"/>
          <w:highlight w:val="none"/>
        </w:rPr>
      </w:pPr>
      <w:r>
        <w:rPr>
          <w:rFonts w:hint="eastAsia"/>
          <w:color w:val="auto"/>
          <w:highlight w:val="none"/>
        </w:rPr>
        <w:t>预警的发布范围：全体应急人员、企业外来人员。</w:t>
      </w:r>
    </w:p>
    <w:p>
      <w:pPr>
        <w:pStyle w:val="5"/>
        <w:rPr>
          <w:color w:val="auto"/>
          <w:sz w:val="28"/>
          <w:szCs w:val="28"/>
          <w:highlight w:val="none"/>
        </w:rPr>
      </w:pPr>
      <w:bookmarkStart w:id="179" w:name="_Toc24324"/>
      <w:bookmarkStart w:id="180" w:name="_Toc22833"/>
      <w:r>
        <w:rPr>
          <w:color w:val="auto"/>
          <w:sz w:val="28"/>
          <w:szCs w:val="28"/>
          <w:highlight w:val="none"/>
        </w:rPr>
        <w:t>3.3.5 预警发布</w:t>
      </w:r>
      <w:bookmarkEnd w:id="178"/>
      <w:bookmarkEnd w:id="179"/>
      <w:bookmarkEnd w:id="180"/>
    </w:p>
    <w:p>
      <w:pPr>
        <w:ind w:firstLine="480"/>
        <w:rPr>
          <w:color w:val="auto"/>
          <w:highlight w:val="none"/>
        </w:rPr>
      </w:pPr>
      <w:r>
        <w:rPr>
          <w:color w:val="auto"/>
          <w:highlight w:val="none"/>
        </w:rPr>
        <w:t>根据突发环境事件的等级，应急指挥中心（应急领导小组）在接到发生污染事故信息后，立即向有关领导发出预警信息，并通知各相关部门负责人做好应急响应准备。同时，向环境保护监测及环境主管部门发出出警信息。</w:t>
      </w:r>
    </w:p>
    <w:p>
      <w:pPr>
        <w:ind w:firstLine="480"/>
        <w:rPr>
          <w:color w:val="auto"/>
          <w:highlight w:val="none"/>
        </w:rPr>
      </w:pPr>
      <w:r>
        <w:rPr>
          <w:color w:val="auto"/>
          <w:highlight w:val="none"/>
        </w:rPr>
        <w:t>根据对突发事件的预报和预测结果，以及政府发布的预警等级，应急指挥中心对突发事件的预警采取以下措施：</w:t>
      </w:r>
    </w:p>
    <w:p>
      <w:pPr>
        <w:ind w:firstLine="480"/>
        <w:rPr>
          <w:color w:val="auto"/>
          <w:highlight w:val="none"/>
        </w:rPr>
      </w:pPr>
      <w:r>
        <w:rPr>
          <w:color w:val="auto"/>
          <w:highlight w:val="none"/>
        </w:rPr>
        <w:t>⑴</w:t>
      </w:r>
      <w:r>
        <w:rPr>
          <w:rFonts w:hint="eastAsia"/>
          <w:color w:val="auto"/>
          <w:highlight w:val="none"/>
        </w:rPr>
        <w:t xml:space="preserve"> </w:t>
      </w:r>
      <w:r>
        <w:rPr>
          <w:color w:val="auto"/>
          <w:highlight w:val="none"/>
        </w:rPr>
        <w:t>下达预警指令；</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及时向相关部门、人员发布和传递预警信息；</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跟踪事态发展，采取防范控制措施，做好相应的应急准备；</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公司应急机构进入应急准备状态，采取相应防范控制措施；</w:t>
      </w:r>
    </w:p>
    <w:p>
      <w:pPr>
        <w:ind w:firstLine="480"/>
        <w:rPr>
          <w:color w:val="auto"/>
          <w:highlight w:val="none"/>
        </w:rPr>
      </w:pPr>
      <w:r>
        <w:rPr>
          <w:color w:val="auto"/>
          <w:highlight w:val="none"/>
        </w:rPr>
        <w:t>⑸</w:t>
      </w:r>
      <w:r>
        <w:rPr>
          <w:rFonts w:hint="eastAsia"/>
          <w:color w:val="auto"/>
          <w:highlight w:val="none"/>
        </w:rPr>
        <w:t xml:space="preserve"> </w:t>
      </w:r>
      <w:r>
        <w:rPr>
          <w:color w:val="auto"/>
          <w:highlight w:val="none"/>
        </w:rPr>
        <w:t>根据已预警突发事件的情况变化，适时宣布预警解除。</w:t>
      </w:r>
    </w:p>
    <w:p>
      <w:pPr>
        <w:pStyle w:val="5"/>
        <w:rPr>
          <w:color w:val="auto"/>
          <w:sz w:val="28"/>
          <w:szCs w:val="28"/>
          <w:highlight w:val="none"/>
        </w:rPr>
      </w:pPr>
      <w:bookmarkStart w:id="181" w:name="_Toc21944"/>
      <w:bookmarkStart w:id="182" w:name="_Toc24109"/>
      <w:bookmarkStart w:id="183" w:name="_Toc26669"/>
      <w:r>
        <w:rPr>
          <w:color w:val="auto"/>
          <w:sz w:val="28"/>
          <w:szCs w:val="28"/>
          <w:highlight w:val="none"/>
        </w:rPr>
        <w:t>3.3.6预警行动</w:t>
      </w:r>
      <w:bookmarkEnd w:id="181"/>
      <w:bookmarkEnd w:id="182"/>
      <w:bookmarkEnd w:id="183"/>
    </w:p>
    <w:p>
      <w:pPr>
        <w:ind w:firstLine="480"/>
        <w:rPr>
          <w:color w:val="auto"/>
          <w:highlight w:val="none"/>
        </w:rPr>
      </w:pPr>
      <w:r>
        <w:rPr>
          <w:color w:val="auto"/>
          <w:highlight w:val="none"/>
        </w:rPr>
        <w:t>确认进入预警状态之后，根据预警的相应级别，应急领导小组按照相关程序，采取以下下行动：</w:t>
      </w:r>
    </w:p>
    <w:p>
      <w:pPr>
        <w:ind w:firstLine="480"/>
        <w:rPr>
          <w:color w:val="auto"/>
          <w:highlight w:val="none"/>
        </w:rPr>
      </w:pPr>
      <w:r>
        <w:rPr>
          <w:color w:val="auto"/>
          <w:highlight w:val="none"/>
        </w:rPr>
        <w:t>⑴</w:t>
      </w:r>
      <w:r>
        <w:rPr>
          <w:rFonts w:hint="eastAsia"/>
          <w:color w:val="auto"/>
          <w:highlight w:val="none"/>
        </w:rPr>
        <w:t xml:space="preserve"> </w:t>
      </w:r>
      <w:r>
        <w:rPr>
          <w:color w:val="auto"/>
          <w:highlight w:val="none"/>
        </w:rPr>
        <w:t>立即启动相应事件应急预案；</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按照突发环境事件预警等级，向生产区域内的员工以及周边生产区发布预警。</w:t>
      </w:r>
    </w:p>
    <w:p>
      <w:pPr>
        <w:ind w:firstLine="482"/>
        <w:rPr>
          <w:color w:val="auto"/>
          <w:highlight w:val="none"/>
        </w:rPr>
      </w:pPr>
      <w:r>
        <w:rPr>
          <w:b/>
          <w:bCs/>
          <w:color w:val="auto"/>
          <w:highlight w:val="none"/>
        </w:rPr>
        <w:t>Ⅰ级预警：</w:t>
      </w:r>
      <w:r>
        <w:rPr>
          <w:color w:val="auto"/>
          <w:highlight w:val="none"/>
        </w:rPr>
        <w:t>现场人员报告值班监控人员及现场负责人，负责人核实情况后，立即报告公司应急办公室及应急领导小组，由应急领导小组依据现场情况作出决定。若可能发生重大环境污染事件，则发出Ⅰ级预警，迅速通报公司各应急行动小组，同时向政府应急办报告，并告知周边敏感单位及公司内相关方和外来人员。</w:t>
      </w:r>
    </w:p>
    <w:p>
      <w:pPr>
        <w:ind w:firstLine="482"/>
        <w:rPr>
          <w:color w:val="auto"/>
          <w:highlight w:val="none"/>
        </w:rPr>
      </w:pPr>
      <w:r>
        <w:rPr>
          <w:b/>
          <w:bCs/>
          <w:color w:val="auto"/>
          <w:highlight w:val="none"/>
        </w:rPr>
        <w:t>Ⅱ级预警：</w:t>
      </w:r>
      <w:r>
        <w:rPr>
          <w:color w:val="auto"/>
          <w:highlight w:val="none"/>
        </w:rPr>
        <w:t>现场人员立即报告部门负责人，部门负责人是视现场情况，立即组织人员进行处置；</w:t>
      </w:r>
      <w:r>
        <w:rPr>
          <w:rFonts w:hint="eastAsia"/>
          <w:color w:val="auto"/>
          <w:highlight w:val="none"/>
        </w:rPr>
        <w:t>应急办公室</w:t>
      </w:r>
      <w:r>
        <w:rPr>
          <w:color w:val="auto"/>
          <w:highlight w:val="none"/>
        </w:rPr>
        <w:t>视情况协调相关部门进行现场处置，落实巡查监控措施；如隐患未消除，应通知相关部门、人员做好应急准备。遇非工作日时，事件升级处理，现场人员报告值班监控人员及现场负责人，负责人核实情况后，报告公司应急办公室及应急领导小组。</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组织相关部门召开应急准备工作会议，研究、安排应急准备工作；</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指令各应急行动小组及有关职能部门做好应急准备，随时通报事态进展情况；</w:t>
      </w:r>
    </w:p>
    <w:p>
      <w:pPr>
        <w:ind w:firstLine="480"/>
        <w:rPr>
          <w:color w:val="auto"/>
          <w:highlight w:val="none"/>
        </w:rPr>
      </w:pPr>
      <w:r>
        <w:rPr>
          <w:color w:val="auto"/>
          <w:highlight w:val="none"/>
        </w:rPr>
        <w:t>⑸</w:t>
      </w:r>
      <w:r>
        <w:rPr>
          <w:rFonts w:hint="eastAsia"/>
          <w:color w:val="auto"/>
          <w:highlight w:val="none"/>
        </w:rPr>
        <w:t xml:space="preserve"> </w:t>
      </w:r>
      <w:r>
        <w:rPr>
          <w:color w:val="auto"/>
          <w:highlight w:val="none"/>
        </w:rPr>
        <w:t>遇非工作日时，通知值班人员及总值班，召集应急行动小组成员迅速返回各自岗位，做好应急准备，并及时上报；</w:t>
      </w:r>
    </w:p>
    <w:p>
      <w:pPr>
        <w:ind w:firstLine="480"/>
        <w:rPr>
          <w:color w:val="auto"/>
          <w:highlight w:val="none"/>
        </w:rPr>
      </w:pPr>
      <w:r>
        <w:rPr>
          <w:color w:val="auto"/>
          <w:highlight w:val="none"/>
        </w:rPr>
        <w:t>⑹</w:t>
      </w:r>
      <w:r>
        <w:rPr>
          <w:rFonts w:hint="eastAsia"/>
          <w:color w:val="auto"/>
          <w:highlight w:val="none"/>
        </w:rPr>
        <w:t xml:space="preserve"> </w:t>
      </w:r>
      <w:r>
        <w:rPr>
          <w:color w:val="auto"/>
          <w:highlight w:val="none"/>
        </w:rPr>
        <w:t>根据预警级别做好应急疏散工作；</w:t>
      </w:r>
    </w:p>
    <w:p>
      <w:pPr>
        <w:ind w:firstLine="480"/>
        <w:rPr>
          <w:color w:val="auto"/>
          <w:highlight w:val="none"/>
        </w:rPr>
      </w:pPr>
      <w:r>
        <w:rPr>
          <w:color w:val="auto"/>
          <w:highlight w:val="none"/>
        </w:rPr>
        <w:t>⑺</w:t>
      </w:r>
      <w:r>
        <w:rPr>
          <w:rFonts w:hint="eastAsia"/>
          <w:color w:val="auto"/>
          <w:highlight w:val="none"/>
        </w:rPr>
        <w:t xml:space="preserve"> </w:t>
      </w:r>
      <w:r>
        <w:rPr>
          <w:color w:val="auto"/>
          <w:highlight w:val="none"/>
        </w:rPr>
        <w:t>针对事件可能造成的危害，隔离、封闭或限制使用有关场所，终止可能导致危害扩大的行为和活动。</w:t>
      </w:r>
    </w:p>
    <w:p>
      <w:pPr>
        <w:ind w:firstLine="480"/>
        <w:rPr>
          <w:color w:val="auto"/>
          <w:highlight w:val="none"/>
        </w:rPr>
      </w:pPr>
      <w:r>
        <w:rPr>
          <w:color w:val="auto"/>
          <w:highlight w:val="none"/>
        </w:rPr>
        <w:t>⑻</w:t>
      </w:r>
      <w:r>
        <w:rPr>
          <w:rFonts w:hint="eastAsia"/>
          <w:color w:val="auto"/>
          <w:highlight w:val="none"/>
        </w:rPr>
        <w:t xml:space="preserve"> </w:t>
      </w:r>
      <w:r>
        <w:rPr>
          <w:color w:val="auto"/>
          <w:highlight w:val="none"/>
        </w:rPr>
        <w:t>调集应急处置所需物资和设备，做好应急保障工作。</w:t>
      </w:r>
    </w:p>
    <w:p>
      <w:pPr>
        <w:pStyle w:val="5"/>
        <w:rPr>
          <w:color w:val="auto"/>
          <w:sz w:val="28"/>
          <w:szCs w:val="28"/>
          <w:highlight w:val="none"/>
        </w:rPr>
      </w:pPr>
      <w:bookmarkStart w:id="184" w:name="_Toc29938"/>
      <w:bookmarkStart w:id="185" w:name="_Toc25316"/>
      <w:bookmarkStart w:id="186" w:name="_Toc12157"/>
      <w:r>
        <w:rPr>
          <w:color w:val="auto"/>
          <w:sz w:val="28"/>
          <w:szCs w:val="28"/>
          <w:highlight w:val="none"/>
        </w:rPr>
        <w:t>3.3.7预警级别的调整和预警解除</w:t>
      </w:r>
      <w:bookmarkEnd w:id="184"/>
      <w:bookmarkEnd w:id="185"/>
      <w:bookmarkEnd w:id="186"/>
    </w:p>
    <w:p>
      <w:pPr>
        <w:ind w:firstLine="480"/>
        <w:jc w:val="left"/>
        <w:rPr>
          <w:color w:val="auto"/>
          <w:highlight w:val="none"/>
        </w:rPr>
      </w:pPr>
      <w:r>
        <w:rPr>
          <w:color w:val="auto"/>
          <w:highlight w:val="none"/>
        </w:rPr>
        <w:t>预警的发布要超前于突发环境事件的实际进展状态，预警级别要高于事件现场实际情况。同时，预警的级别也要随着事态的演化做出调整。</w:t>
      </w:r>
    </w:p>
    <w:p>
      <w:pPr>
        <w:ind w:firstLine="480"/>
        <w:rPr>
          <w:color w:val="auto"/>
          <w:highlight w:val="none"/>
        </w:rPr>
      </w:pPr>
      <w:r>
        <w:rPr>
          <w:color w:val="auto"/>
          <w:highlight w:val="none"/>
        </w:rPr>
        <w:t>当不利环境影响因素或事件消除时，公司应急领导小组适时宣布预警解除，相关部门应急终止。</w:t>
      </w:r>
    </w:p>
    <w:p>
      <w:pPr>
        <w:ind w:firstLine="480"/>
        <w:rPr>
          <w:rFonts w:hint="eastAsia"/>
          <w:color w:val="auto"/>
          <w:highlight w:val="none"/>
        </w:rPr>
      </w:pPr>
    </w:p>
    <w:bookmarkEnd w:id="157"/>
    <w:bookmarkEnd w:id="158"/>
    <w:p>
      <w:pPr>
        <w:ind w:firstLine="480"/>
        <w:jc w:val="left"/>
        <w:rPr>
          <w:color w:val="auto"/>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bookmarkStart w:id="187" w:name="_Toc21426"/>
    </w:p>
    <w:p>
      <w:pPr>
        <w:pStyle w:val="3"/>
        <w:spacing w:before="0" w:beforeLines="0" w:after="0" w:afterLines="0"/>
        <w:rPr>
          <w:color w:val="auto"/>
          <w:highlight w:val="none"/>
        </w:rPr>
      </w:pPr>
      <w:bookmarkStart w:id="188" w:name="_Toc404349949"/>
      <w:bookmarkStart w:id="189" w:name="_Toc14363"/>
      <w:bookmarkStart w:id="190" w:name="_Toc22001"/>
      <w:r>
        <w:rPr>
          <w:color w:val="auto"/>
          <w:highlight w:val="none"/>
        </w:rPr>
        <w:t>4 应急响应</w:t>
      </w:r>
      <w:bookmarkEnd w:id="187"/>
      <w:bookmarkEnd w:id="188"/>
      <w:bookmarkEnd w:id="189"/>
      <w:bookmarkEnd w:id="190"/>
    </w:p>
    <w:p>
      <w:pPr>
        <w:pStyle w:val="4"/>
        <w:spacing w:before="0" w:beforeLines="0" w:after="0" w:afterLines="0"/>
        <w:rPr>
          <w:rFonts w:eastAsia="宋体"/>
          <w:color w:val="auto"/>
          <w:highlight w:val="none"/>
        </w:rPr>
      </w:pPr>
      <w:bookmarkStart w:id="191" w:name="_Toc369782688"/>
      <w:bookmarkStart w:id="192" w:name="_Toc20864"/>
      <w:bookmarkStart w:id="193" w:name="_Toc26078"/>
      <w:bookmarkStart w:id="194" w:name="_Toc20040"/>
      <w:bookmarkStart w:id="195" w:name="_Toc4246"/>
      <w:bookmarkStart w:id="196" w:name="_Toc8671"/>
      <w:r>
        <w:rPr>
          <w:rFonts w:eastAsia="宋体"/>
          <w:color w:val="auto"/>
          <w:highlight w:val="none"/>
        </w:rPr>
        <w:t>4.1 响应流程</w:t>
      </w:r>
      <w:bookmarkEnd w:id="191"/>
      <w:bookmarkEnd w:id="192"/>
      <w:bookmarkEnd w:id="193"/>
      <w:bookmarkEnd w:id="194"/>
      <w:bookmarkEnd w:id="195"/>
      <w:bookmarkEnd w:id="196"/>
    </w:p>
    <w:p>
      <w:pPr>
        <w:ind w:firstLine="480"/>
        <w:rPr>
          <w:color w:val="auto"/>
          <w:highlight w:val="none"/>
        </w:rPr>
      </w:pPr>
      <w:r>
        <w:rPr>
          <w:color w:val="auto"/>
          <w:highlight w:val="none"/>
        </w:rPr>
        <w:t>发生环境事件险情后，由最初发现者向现场负责人报告，现场负责人指挥现场人员进入应急状态，采取应急措施，组织人员撤离危险区，抢救伤员，同时通知公司领导和指挥部成员，形成指挥中心，分析事件性质和灾害程度（级别、类型），根据事件的具体情况确定 启动预案的级别，执行相应的应急反应预案实施与救援。各应急救援小组应按职责分工立即进入紧急救援状态。一旦事件超出公司救援所能控制范围，应立即向消防、安监、环保部门报告，同时向</w:t>
      </w:r>
      <w:r>
        <w:rPr>
          <w:rFonts w:hint="eastAsia"/>
          <w:color w:val="auto"/>
          <w:highlight w:val="none"/>
          <w:lang w:eastAsia="zh-CN"/>
        </w:rPr>
        <w:t>新民市</w:t>
      </w:r>
      <w:r>
        <w:rPr>
          <w:color w:val="auto"/>
          <w:highlight w:val="none"/>
        </w:rPr>
        <w:t>政府及</w:t>
      </w:r>
      <w:r>
        <w:rPr>
          <w:rFonts w:hint="eastAsia"/>
          <w:color w:val="auto"/>
          <w:highlight w:val="none"/>
        </w:rPr>
        <w:t>环保</w:t>
      </w:r>
      <w:r>
        <w:rPr>
          <w:color w:val="auto"/>
          <w:highlight w:val="none"/>
        </w:rPr>
        <w:t>办发出救助信号，请求增援。应急响应流程图见图4.1-1。</w:t>
      </w:r>
    </w:p>
    <w:p>
      <w:pPr>
        <w:numPr>
          <w:ins w:id="0" w:author="User" w:date="2011-07-01T09:50:00Z"/>
        </w:numPr>
        <w:ind w:firstLine="480"/>
        <w:rPr>
          <w:color w:val="auto"/>
          <w:highlight w:val="none"/>
        </w:rPr>
      </w:pPr>
      <w:r>
        <w:rPr>
          <w:color w:val="auto"/>
          <w:highlight w:val="none"/>
        </w:rPr>
        <w:t>响应的过程可分为接警、判断响应级别、应急启动、控制及救援行动、扩大应急、应急状态解除等步骤。各类突发环境事件应按照处理场相关环境现场处置预案的要求实施应急处置。</w:t>
      </w:r>
    </w:p>
    <w:p>
      <w:pPr>
        <w:numPr>
          <w:ins w:id="1" w:author="User" w:date="2011-07-01T09:50:00Z"/>
        </w:numPr>
        <w:ind w:firstLine="480"/>
        <w:rPr>
          <w:color w:val="auto"/>
          <w:highlight w:val="none"/>
        </w:rPr>
      </w:pPr>
      <w:r>
        <w:rPr>
          <w:color w:val="auto"/>
          <w:highlight w:val="none"/>
        </w:rPr>
        <w:t>任何部门和个人发现突发环境事件时，应立即报告应急办公室，应急指挥办公室立即向应急指挥中心汇报，通知总指挥、副总指挥及其他成员。</w:t>
      </w:r>
    </w:p>
    <w:p>
      <w:pPr>
        <w:numPr>
          <w:ins w:id="2" w:author="User" w:date="2011-07-01T09:50:00Z"/>
        </w:numPr>
        <w:ind w:firstLine="480"/>
        <w:rPr>
          <w:color w:val="auto"/>
          <w:highlight w:val="none"/>
        </w:rPr>
      </w:pPr>
      <w:r>
        <w:rPr>
          <w:color w:val="auto"/>
          <w:highlight w:val="none"/>
        </w:rPr>
        <w:t>发生突发环境事件后，应急办公室在向应急指挥中心报告后，即启动环境应急预案，指挥中心指挥、调动、组织各应急、救援队伍和员工采取有效措施控制事态、封闭或切断污染源，并进行全面自救。</w:t>
      </w:r>
    </w:p>
    <w:p>
      <w:pPr>
        <w:numPr>
          <w:ins w:id="3" w:author="User" w:date="2011-07-01T09:46:00Z"/>
        </w:numPr>
        <w:ind w:firstLine="480"/>
        <w:rPr>
          <w:color w:val="auto"/>
          <w:highlight w:val="none"/>
        </w:rPr>
      </w:pPr>
      <w:r>
        <w:rPr>
          <w:color w:val="auto"/>
          <w:highlight w:val="none"/>
        </w:rPr>
        <w:t>应急指挥中心通过环境应急办公室，向上级部门及时通报事故现场的态势，后期配合上级部门进行事故调查处理，做好稳定社会秩序和伤亡人员的善后及安抚工作，适时发布公告，将危机的原因责任及处理决定公布于众，接受社会的监督。</w:t>
      </w:r>
    </w:p>
    <w:p>
      <w:pPr>
        <w:numPr>
          <w:ins w:id="4" w:author="User" w:date="2011-07-01T09:46:00Z"/>
        </w:numPr>
        <w:ind w:firstLine="480"/>
        <w:rPr>
          <w:color w:val="auto"/>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15" w:charSpace="0"/>
        </w:sectPr>
      </w:pPr>
    </w:p>
    <w:p>
      <w:pPr>
        <w:ind w:firstLine="480"/>
        <w:rPr>
          <w:color w:val="auto"/>
          <w:highlight w:val="none"/>
        </w:rPr>
      </w:pPr>
      <w:r>
        <w:rPr>
          <w:color w:val="auto"/>
          <w:highlight w:val="none"/>
        </w:rPr>
        <w:drawing>
          <wp:inline distT="0" distB="0" distL="114300" distR="114300">
            <wp:extent cx="5530850" cy="7761605"/>
            <wp:effectExtent l="0" t="0" r="1270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5"/>
                    <a:stretch>
                      <a:fillRect/>
                    </a:stretch>
                  </pic:blipFill>
                  <pic:spPr>
                    <a:xfrm>
                      <a:off x="0" y="0"/>
                      <a:ext cx="5530850" cy="7761605"/>
                    </a:xfrm>
                    <a:prstGeom prst="rect">
                      <a:avLst/>
                    </a:prstGeom>
                    <a:noFill/>
                    <a:ln w="9525">
                      <a:noFill/>
                    </a:ln>
                  </pic:spPr>
                </pic:pic>
              </a:graphicData>
            </a:graphic>
          </wp:inline>
        </w:drawing>
      </w:r>
    </w:p>
    <w:p>
      <w:pPr>
        <w:ind w:firstLine="480"/>
        <w:rPr>
          <w:color w:val="auto"/>
          <w:highlight w:val="none"/>
        </w:rPr>
      </w:pPr>
    </w:p>
    <w:p>
      <w:pPr>
        <w:ind w:firstLine="482"/>
        <w:jc w:val="center"/>
        <w:rPr>
          <w:b/>
          <w:bCs/>
          <w:color w:val="auto"/>
          <w:highlight w:val="none"/>
        </w:rPr>
      </w:pPr>
      <w:r>
        <w:rPr>
          <w:b/>
          <w:bCs/>
          <w:color w:val="auto"/>
          <w:highlight w:val="none"/>
        </w:rPr>
        <w:t>图4.1-1 公司应急响应流程图</w:t>
      </w:r>
    </w:p>
    <w:p>
      <w:pPr>
        <w:pStyle w:val="4"/>
        <w:spacing w:before="0" w:beforeLines="0" w:after="0" w:afterLines="0"/>
        <w:rPr>
          <w:rFonts w:eastAsia="宋体"/>
          <w:color w:val="auto"/>
          <w:highlight w:val="none"/>
        </w:rPr>
      </w:pPr>
      <w:bookmarkStart w:id="197" w:name="_Toc21690"/>
      <w:bookmarkStart w:id="198" w:name="_Toc14390"/>
      <w:bookmarkStart w:id="199" w:name="_Toc8937"/>
      <w:r>
        <w:rPr>
          <w:rFonts w:eastAsia="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1617980</wp:posOffset>
                </wp:positionH>
                <wp:positionV relativeFrom="paragraph">
                  <wp:posOffset>-962025</wp:posOffset>
                </wp:positionV>
                <wp:extent cx="2028825" cy="3810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028825" cy="381000"/>
                        </a:xfrm>
                        <a:prstGeom prst="rect">
                          <a:avLst/>
                        </a:prstGeom>
                        <a:noFill/>
                        <a:ln w="9525">
                          <a:noFill/>
                        </a:ln>
                      </wps:spPr>
                      <wps:txbx>
                        <w:txbxContent>
                          <w:p>
                            <w:pPr>
                              <w:ind w:firstLine="480"/>
                              <w:rPr>
                                <w:rFonts w:eastAsia="Times New Roman"/>
                              </w:rPr>
                            </w:pPr>
                          </w:p>
                        </w:txbxContent>
                      </wps:txbx>
                      <wps:bodyPr upright="1"/>
                    </wps:wsp>
                  </a:graphicData>
                </a:graphic>
              </wp:anchor>
            </w:drawing>
          </mc:Choice>
          <mc:Fallback>
            <w:pict>
              <v:shape id="_x0000_s1026" o:spid="_x0000_s1026" o:spt="202" type="#_x0000_t202" style="position:absolute;left:0pt;margin-left:127.4pt;margin-top:-75.75pt;height:30pt;width:159.75pt;z-index:251665408;mso-width-relative:page;mso-height-relative:page;" filled="f" stroked="f" coordsize="21600,21600" o:gfxdata="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lLHWZtgAAAAMAQAADwAAAAAAAAABACAAAAAi&#10;AAAAZHJzL2Rvd25yZXYueG1sUEsBAhQAFAAAAAgAh07iQDjz5lyYAQAACQMAAA4AAAAAAAAAAQAg&#10;AAAAJwEAAGRycy9lMm9Eb2MueG1sUEsFBgAAAAAGAAYAWQEAADEFAAAAAA==&#10;">
                <v:fill on="f" focussize="0,0"/>
                <v:stroke on="f"/>
                <v:imagedata o:title=""/>
                <o:lock v:ext="edit" aspectratio="f"/>
                <v:textbox>
                  <w:txbxContent>
                    <w:p>
                      <w:pPr>
                        <w:ind w:firstLine="480"/>
                        <w:rPr>
                          <w:rFonts w:eastAsia="Times New Roman"/>
                        </w:rPr>
                      </w:pPr>
                    </w:p>
                  </w:txbxContent>
                </v:textbox>
              </v:shape>
            </w:pict>
          </mc:Fallback>
        </mc:AlternateContent>
      </w:r>
      <w:bookmarkStart w:id="200" w:name="_Toc369782689"/>
      <w:bookmarkStart w:id="201" w:name="_Toc3772"/>
      <w:bookmarkStart w:id="202" w:name="_Toc8922"/>
      <w:r>
        <w:rPr>
          <w:rFonts w:eastAsia="宋体"/>
          <w:color w:val="auto"/>
          <w:highlight w:val="none"/>
        </w:rPr>
        <w:t>4.2 分级响应</w:t>
      </w:r>
      <w:bookmarkEnd w:id="197"/>
      <w:bookmarkEnd w:id="198"/>
      <w:bookmarkEnd w:id="199"/>
      <w:bookmarkEnd w:id="200"/>
      <w:bookmarkEnd w:id="201"/>
      <w:bookmarkEnd w:id="202"/>
    </w:p>
    <w:p>
      <w:pPr>
        <w:ind w:firstLine="480"/>
        <w:rPr>
          <w:color w:val="auto"/>
          <w:szCs w:val="28"/>
          <w:highlight w:val="none"/>
        </w:rPr>
      </w:pPr>
      <w:bookmarkStart w:id="203" w:name="_Toc389"/>
      <w:bookmarkStart w:id="204" w:name="_Toc17735"/>
      <w:bookmarkStart w:id="205" w:name="_Toc13481"/>
      <w:r>
        <w:rPr>
          <w:rFonts w:hint="eastAsia"/>
          <w:color w:val="auto"/>
          <w:szCs w:val="28"/>
          <w:highlight w:val="none"/>
        </w:rPr>
        <w:t>突发环境事件</w:t>
      </w:r>
      <w:r>
        <w:rPr>
          <w:color w:val="auto"/>
          <w:szCs w:val="28"/>
          <w:highlight w:val="none"/>
        </w:rPr>
        <w:t>（以下简称事件）</w:t>
      </w:r>
      <w:r>
        <w:rPr>
          <w:rFonts w:hint="eastAsia"/>
          <w:color w:val="auto"/>
          <w:szCs w:val="28"/>
          <w:highlight w:val="none"/>
        </w:rPr>
        <w:t>应急响应应坚持自救为主的原则。按照事件的可控性、严重程度和影响范围，</w:t>
      </w:r>
      <w:r>
        <w:rPr>
          <w:color w:val="auto"/>
          <w:szCs w:val="28"/>
          <w:highlight w:val="none"/>
        </w:rPr>
        <w:t>事件分为Ⅰ级，Ⅱ级，（详见本预案1.4</w:t>
      </w:r>
      <w:r>
        <w:rPr>
          <w:rFonts w:hint="eastAsia"/>
          <w:color w:val="auto"/>
          <w:szCs w:val="28"/>
          <w:highlight w:val="none"/>
        </w:rPr>
        <w:t>事件分级章节</w:t>
      </w:r>
      <w:r>
        <w:rPr>
          <w:color w:val="auto"/>
          <w:szCs w:val="28"/>
          <w:highlight w:val="none"/>
        </w:rPr>
        <w:t>），故本预案应急响应分为Ⅰ级响应（重大）、Ⅱ级响应（一般）。超出本级应急处置能力时，应及时请求上一级应急救援领导启动上一级应急处理措施。</w:t>
      </w:r>
    </w:p>
    <w:p>
      <w:pPr>
        <w:pStyle w:val="4"/>
        <w:spacing w:before="0" w:beforeLines="0" w:after="0" w:afterLines="0"/>
        <w:rPr>
          <w:rFonts w:eastAsia="宋体"/>
          <w:color w:val="auto"/>
          <w:highlight w:val="none"/>
        </w:rPr>
      </w:pPr>
      <w:bookmarkStart w:id="206" w:name="_Toc16849"/>
      <w:bookmarkStart w:id="207" w:name="_Toc18747"/>
      <w:r>
        <w:rPr>
          <w:rFonts w:eastAsia="宋体"/>
          <w:color w:val="auto"/>
          <w:highlight w:val="none"/>
        </w:rPr>
        <w:t>4.3 启动条件</w:t>
      </w:r>
      <w:bookmarkEnd w:id="203"/>
      <w:bookmarkEnd w:id="204"/>
      <w:bookmarkEnd w:id="205"/>
      <w:bookmarkEnd w:id="206"/>
      <w:bookmarkEnd w:id="207"/>
    </w:p>
    <w:p>
      <w:pPr>
        <w:pStyle w:val="5"/>
        <w:rPr>
          <w:color w:val="auto"/>
          <w:sz w:val="28"/>
          <w:szCs w:val="28"/>
          <w:highlight w:val="none"/>
        </w:rPr>
      </w:pPr>
      <w:bookmarkStart w:id="208" w:name="_Toc19566"/>
      <w:bookmarkStart w:id="209" w:name="_Toc2119"/>
      <w:bookmarkStart w:id="210" w:name="_Toc1078"/>
      <w:bookmarkStart w:id="211" w:name="_Toc10363"/>
      <w:bookmarkStart w:id="212" w:name="_Toc4644"/>
      <w:r>
        <w:rPr>
          <w:color w:val="auto"/>
          <w:sz w:val="28"/>
          <w:szCs w:val="28"/>
          <w:highlight w:val="none"/>
        </w:rPr>
        <w:t xml:space="preserve">4.3.1 </w:t>
      </w:r>
      <w:r>
        <w:rPr>
          <w:rFonts w:hint="eastAsia"/>
          <w:color w:val="auto"/>
          <w:sz w:val="28"/>
          <w:szCs w:val="28"/>
          <w:highlight w:val="none"/>
          <w:lang w:eastAsia="zh-CN"/>
        </w:rPr>
        <w:t>公司</w:t>
      </w:r>
      <w:r>
        <w:rPr>
          <w:color w:val="auto"/>
          <w:sz w:val="28"/>
          <w:szCs w:val="28"/>
          <w:highlight w:val="none"/>
        </w:rPr>
        <w:t>重大环境事件Ⅰ级响应</w:t>
      </w:r>
      <w:bookmarkEnd w:id="208"/>
      <w:bookmarkEnd w:id="209"/>
      <w:bookmarkEnd w:id="210"/>
      <w:bookmarkEnd w:id="211"/>
      <w:bookmarkEnd w:id="212"/>
    </w:p>
    <w:p>
      <w:pPr>
        <w:ind w:firstLine="480"/>
        <w:rPr>
          <w:color w:val="auto"/>
          <w:highlight w:val="none"/>
        </w:rPr>
      </w:pPr>
      <w:r>
        <w:rPr>
          <w:color w:val="auto"/>
          <w:highlight w:val="none"/>
        </w:rPr>
        <w:t>事故范围大，难以控制，如超出了本单位的范围，使临近的单位受到影响，或者产生连锁反应，影响事故现场之外的周围地区；或危害严重，对生命和财产构成极端威胁，可能需要大范围撤离</w:t>
      </w:r>
      <w:r>
        <w:rPr>
          <w:rFonts w:hint="eastAsia"/>
          <w:color w:val="auto"/>
          <w:highlight w:val="none"/>
        </w:rPr>
        <w:t>，</w:t>
      </w:r>
      <w:r>
        <w:rPr>
          <w:color w:val="auto"/>
          <w:highlight w:val="none"/>
        </w:rPr>
        <w:t>或需要外部力量，如政府派专家、资源进行支援的事故。</w:t>
      </w:r>
    </w:p>
    <w:p>
      <w:pPr>
        <w:ind w:firstLine="480"/>
        <w:rPr>
          <w:color w:val="auto"/>
          <w:highlight w:val="none"/>
        </w:rPr>
      </w:pPr>
      <w:r>
        <w:rPr>
          <w:color w:val="auto"/>
          <w:highlight w:val="none"/>
        </w:rPr>
        <w:t>应急领导小组全体成员必须第一时间到达现场，成立应急指挥部，立即启动应急预案Ⅰ级响应应急处置，调查分析事故原因，在1小时内向政府有关部门、上级管理部门或其他外部应急/救援力量报警，请求支援；并根据应急预案或外部的有关指示采取先期应急措施。</w:t>
      </w:r>
    </w:p>
    <w:p>
      <w:pPr>
        <w:pStyle w:val="5"/>
        <w:rPr>
          <w:color w:val="auto"/>
          <w:sz w:val="28"/>
          <w:szCs w:val="28"/>
          <w:highlight w:val="none"/>
        </w:rPr>
      </w:pPr>
      <w:bookmarkStart w:id="213" w:name="_Toc758"/>
      <w:bookmarkStart w:id="214" w:name="_Toc6972"/>
      <w:bookmarkStart w:id="215" w:name="_Toc6970"/>
      <w:bookmarkStart w:id="216" w:name="_Toc27245"/>
      <w:bookmarkStart w:id="217" w:name="_Toc404349954"/>
      <w:r>
        <w:rPr>
          <w:color w:val="auto"/>
          <w:sz w:val="28"/>
          <w:szCs w:val="28"/>
          <w:highlight w:val="none"/>
        </w:rPr>
        <w:t xml:space="preserve">4.3.2 </w:t>
      </w:r>
      <w:r>
        <w:rPr>
          <w:rFonts w:hint="eastAsia"/>
          <w:color w:val="auto"/>
          <w:sz w:val="28"/>
          <w:szCs w:val="28"/>
          <w:highlight w:val="none"/>
          <w:lang w:eastAsia="zh-CN"/>
        </w:rPr>
        <w:t>公司一般</w:t>
      </w:r>
      <w:r>
        <w:rPr>
          <w:color w:val="auto"/>
          <w:sz w:val="28"/>
          <w:szCs w:val="28"/>
          <w:highlight w:val="none"/>
        </w:rPr>
        <w:t>环境事件Ⅱ级响应</w:t>
      </w:r>
      <w:bookmarkEnd w:id="213"/>
      <w:bookmarkEnd w:id="214"/>
      <w:bookmarkEnd w:id="215"/>
    </w:p>
    <w:bookmarkEnd w:id="216"/>
    <w:bookmarkEnd w:id="217"/>
    <w:p>
      <w:pPr>
        <w:ind w:firstLine="480"/>
        <w:rPr>
          <w:color w:val="auto"/>
          <w:highlight w:val="none"/>
        </w:rPr>
      </w:pPr>
      <w:bookmarkStart w:id="218" w:name="_Toc19501"/>
      <w:bookmarkStart w:id="219" w:name="_Toc31842"/>
      <w:r>
        <w:rPr>
          <w:color w:val="auto"/>
          <w:highlight w:val="none"/>
        </w:rPr>
        <w:t>某个事</w:t>
      </w:r>
      <w:r>
        <w:rPr>
          <w:rFonts w:hint="eastAsia"/>
          <w:color w:val="auto"/>
          <w:highlight w:val="none"/>
        </w:rPr>
        <w:t>件</w:t>
      </w:r>
      <w:r>
        <w:rPr>
          <w:color w:val="auto"/>
          <w:highlight w:val="none"/>
        </w:rPr>
        <w:t>或泄漏可以被第一反应人控制，一般不需要外部援助。除所涉及的设施及其邻近设施的人员外，不需要额外撤离其他人员。事故限制在单位内的小区域范围内，不立即对生命财产构成威胁。例如：可以很快扑灭的小型火灾；可以很快隔离、控制和清理的危险废物小型泄漏。可完全依靠单位自身应急能力处理。由公司总经理负责成分管相关工作的副总经理，协调有关部门对事件发生区域或工艺装备、管路进行及时维修或更换。在</w:t>
      </w:r>
      <w:r>
        <w:rPr>
          <w:rFonts w:hint="eastAsia"/>
          <w:color w:val="auto"/>
          <w:highlight w:val="none"/>
        </w:rPr>
        <w:t>环境</w:t>
      </w:r>
      <w:r>
        <w:rPr>
          <w:color w:val="auto"/>
          <w:highlight w:val="none"/>
        </w:rPr>
        <w:t>应急结束后报公司应急领导小组，可以不向上级主管部门报告。</w:t>
      </w:r>
    </w:p>
    <w:p>
      <w:pPr>
        <w:ind w:firstLine="480"/>
        <w:rPr>
          <w:rFonts w:hint="eastAsia"/>
          <w:color w:val="auto"/>
          <w:highlight w:val="none"/>
        </w:rPr>
      </w:pPr>
      <w:r>
        <w:rPr>
          <w:rFonts w:hint="eastAsia"/>
          <w:color w:val="auto"/>
          <w:highlight w:val="none"/>
        </w:rPr>
        <w:t>因事件存在不可预见、作用时间较长、容易衍生发展的特点，现场指挥可根据现场实际情况适时将响应等级升级或降级。</w:t>
      </w:r>
    </w:p>
    <w:bookmarkEnd w:id="218"/>
    <w:bookmarkEnd w:id="219"/>
    <w:p>
      <w:pPr>
        <w:pStyle w:val="4"/>
        <w:spacing w:before="0" w:beforeLines="0" w:after="0" w:afterLines="0"/>
        <w:rPr>
          <w:rFonts w:eastAsia="宋体"/>
          <w:color w:val="auto"/>
          <w:highlight w:val="none"/>
        </w:rPr>
      </w:pPr>
      <w:bookmarkStart w:id="220" w:name="_Toc31529"/>
      <w:bookmarkStart w:id="221" w:name="_Toc20017"/>
      <w:r>
        <w:rPr>
          <w:rFonts w:eastAsia="宋体"/>
          <w:color w:val="auto"/>
          <w:highlight w:val="none"/>
        </w:rPr>
        <w:t>4.4 信息报告与处置</w:t>
      </w:r>
      <w:bookmarkEnd w:id="220"/>
      <w:bookmarkEnd w:id="221"/>
    </w:p>
    <w:p>
      <w:pPr>
        <w:pStyle w:val="5"/>
        <w:rPr>
          <w:color w:val="auto"/>
          <w:sz w:val="28"/>
          <w:szCs w:val="28"/>
          <w:highlight w:val="none"/>
        </w:rPr>
      </w:pPr>
      <w:bookmarkStart w:id="222" w:name="_Toc28036"/>
      <w:bookmarkStart w:id="223" w:name="_Toc7573"/>
      <w:r>
        <w:rPr>
          <w:color w:val="auto"/>
          <w:sz w:val="28"/>
          <w:szCs w:val="28"/>
          <w:highlight w:val="none"/>
        </w:rPr>
        <w:t>4.4.1 信息通报流程</w:t>
      </w:r>
      <w:bookmarkEnd w:id="222"/>
      <w:bookmarkEnd w:id="223"/>
    </w:p>
    <w:p>
      <w:pPr>
        <w:ind w:firstLine="480"/>
        <w:rPr>
          <w:color w:val="auto"/>
          <w:highlight w:val="none"/>
        </w:rPr>
      </w:pPr>
      <w:bookmarkStart w:id="224" w:name="_Toc369782695"/>
      <w:r>
        <w:rPr>
          <w:color w:val="auto"/>
          <w:highlight w:val="none"/>
        </w:rPr>
        <w:t>公司设置24小时应急值守电话：</w:t>
      </w:r>
      <w:r>
        <w:rPr>
          <w:rFonts w:hint="eastAsia"/>
          <w:color w:val="auto"/>
          <w:highlight w:val="none"/>
        </w:rPr>
        <w:t>024-</w:t>
      </w:r>
      <w:r>
        <w:rPr>
          <w:rFonts w:hint="eastAsia"/>
          <w:color w:val="auto"/>
          <w:highlight w:val="none"/>
          <w:lang w:val="en-US" w:eastAsia="zh-CN"/>
        </w:rPr>
        <w:t>87631155</w:t>
      </w:r>
    </w:p>
    <w:p>
      <w:pPr>
        <w:ind w:firstLine="480"/>
        <w:rPr>
          <w:color w:val="auto"/>
          <w:highlight w:val="none"/>
        </w:rPr>
      </w:pPr>
      <w:r>
        <w:rPr>
          <w:color w:val="auto"/>
          <w:highlight w:val="none"/>
        </w:rPr>
        <w:t>各应急救援队成员及相关部门的联系电话见附件</w:t>
      </w:r>
      <w:r>
        <w:rPr>
          <w:rFonts w:hint="eastAsia"/>
          <w:color w:val="auto"/>
          <w:highlight w:val="none"/>
        </w:rPr>
        <w:t>12.2</w:t>
      </w:r>
      <w:r>
        <w:rPr>
          <w:color w:val="auto"/>
          <w:highlight w:val="none"/>
        </w:rPr>
        <w:t>。</w:t>
      </w:r>
    </w:p>
    <w:p>
      <w:pPr>
        <w:ind w:firstLine="480"/>
        <w:rPr>
          <w:color w:val="auto"/>
          <w:highlight w:val="none"/>
        </w:rPr>
      </w:pPr>
      <w:r>
        <w:rPr>
          <w:color w:val="auto"/>
          <w:highlight w:val="none"/>
        </w:rPr>
        <w:t>一旦发生事件，事件现场人员应立即将事件情况报告公司应急办值班人员，值班人员在第一时间将事件情况报公司负责人，并做好记录备案、备查。</w:t>
      </w:r>
    </w:p>
    <w:p>
      <w:pPr>
        <w:ind w:firstLine="480"/>
        <w:rPr>
          <w:color w:val="auto"/>
          <w:highlight w:val="none"/>
        </w:rPr>
      </w:pPr>
      <w:r>
        <w:rPr>
          <w:color w:val="auto"/>
          <w:highlight w:val="none"/>
        </w:rPr>
        <w:t>根据事件信息判断事件发生的级别，II级信息直接汇报业务主管领导，由业务主管领导（</w:t>
      </w:r>
      <w:r>
        <w:rPr>
          <w:rFonts w:hint="eastAsia"/>
          <w:color w:val="auto"/>
          <w:highlight w:val="none"/>
        </w:rPr>
        <w:t>副总</w:t>
      </w:r>
      <w:r>
        <w:rPr>
          <w:color w:val="auto"/>
          <w:highlight w:val="none"/>
        </w:rPr>
        <w:t>经理）下达指令，启动应急响应，实施预案；I级信息，汇报总经理，由总经理下达指令，启动应急响应，实施应急预案，通讯联络组并将信息在1小时内上报至区、市环保局。</w:t>
      </w:r>
    </w:p>
    <w:p>
      <w:pPr>
        <w:pStyle w:val="5"/>
        <w:rPr>
          <w:color w:val="auto"/>
          <w:sz w:val="28"/>
          <w:szCs w:val="28"/>
          <w:highlight w:val="none"/>
        </w:rPr>
      </w:pPr>
      <w:bookmarkStart w:id="225" w:name="_Toc16539"/>
      <w:bookmarkStart w:id="226" w:name="_Toc11091"/>
      <w:bookmarkStart w:id="227" w:name="_Toc9748"/>
      <w:bookmarkStart w:id="228" w:name="_Toc28665"/>
      <w:bookmarkStart w:id="229" w:name="_Toc15807"/>
      <w:r>
        <w:rPr>
          <w:color w:val="auto"/>
          <w:sz w:val="28"/>
          <w:szCs w:val="28"/>
          <w:highlight w:val="none"/>
        </w:rPr>
        <w:t>4.4.2 信息上报</w:t>
      </w:r>
      <w:bookmarkEnd w:id="224"/>
      <w:bookmarkEnd w:id="225"/>
      <w:bookmarkEnd w:id="226"/>
      <w:bookmarkEnd w:id="227"/>
      <w:bookmarkEnd w:id="228"/>
      <w:bookmarkEnd w:id="229"/>
    </w:p>
    <w:p>
      <w:pPr>
        <w:ind w:firstLine="480"/>
        <w:rPr>
          <w:color w:val="auto"/>
          <w:highlight w:val="none"/>
        </w:rPr>
      </w:pPr>
      <w:r>
        <w:rPr>
          <w:color w:val="auto"/>
          <w:highlight w:val="none"/>
        </w:rPr>
        <w:t>突发环境事件时，信息上报由公司应急办负责，信息上报方式为电话上报、传真上报和书面上报三种方式，报告分为初报、续报和处理结果报告三类。</w:t>
      </w:r>
    </w:p>
    <w:p>
      <w:pPr>
        <w:ind w:firstLine="0" w:firstLineChars="0"/>
        <w:rPr>
          <w:b/>
          <w:bCs/>
          <w:color w:val="auto"/>
          <w:sz w:val="28"/>
          <w:szCs w:val="28"/>
          <w:highlight w:val="none"/>
        </w:rPr>
      </w:pPr>
      <w:bookmarkStart w:id="230" w:name="_Toc30980"/>
      <w:bookmarkStart w:id="231" w:name="_Toc14323"/>
      <w:r>
        <w:rPr>
          <w:b/>
          <w:bCs/>
          <w:color w:val="auto"/>
          <w:sz w:val="28"/>
          <w:szCs w:val="28"/>
          <w:highlight w:val="none"/>
        </w:rPr>
        <w:t>4.4.2.1初报</w:t>
      </w:r>
      <w:bookmarkEnd w:id="230"/>
      <w:bookmarkEnd w:id="231"/>
    </w:p>
    <w:p>
      <w:pPr>
        <w:ind w:firstLine="480"/>
        <w:rPr>
          <w:color w:val="auto"/>
          <w:highlight w:val="none"/>
        </w:rPr>
      </w:pPr>
      <w:r>
        <w:rPr>
          <w:color w:val="auto"/>
          <w:highlight w:val="none"/>
        </w:rPr>
        <w:t>初报可用电话或直接报告形式报告，主要内容包括：环境事件的类型、发生时间、地点、污染源、主要污染物质、人员受害情况、受害面积及程度、事件潜在的危害程度、发展趋势等初步情况。</w:t>
      </w:r>
    </w:p>
    <w:p>
      <w:pPr>
        <w:ind w:firstLine="480"/>
        <w:rPr>
          <w:color w:val="auto"/>
          <w:highlight w:val="none"/>
        </w:rPr>
      </w:pPr>
      <w:r>
        <w:rPr>
          <w:color w:val="auto"/>
          <w:highlight w:val="none"/>
        </w:rPr>
        <w:t>报告的内容要点为：</w:t>
      </w:r>
    </w:p>
    <w:p>
      <w:pPr>
        <w:ind w:firstLine="480"/>
        <w:rPr>
          <w:color w:val="auto"/>
          <w:highlight w:val="none"/>
        </w:rPr>
      </w:pPr>
      <w:r>
        <w:rPr>
          <w:color w:val="auto"/>
          <w:highlight w:val="none"/>
        </w:rPr>
        <w:t>⑴</w:t>
      </w:r>
      <w:r>
        <w:rPr>
          <w:rFonts w:hint="eastAsia"/>
          <w:color w:val="auto"/>
          <w:highlight w:val="none"/>
        </w:rPr>
        <w:t xml:space="preserve"> </w:t>
      </w:r>
      <w:r>
        <w:rPr>
          <w:color w:val="auto"/>
          <w:highlight w:val="none"/>
        </w:rPr>
        <w:t>事件类别；</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事件发生的时间、地点；</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事件发生的初步原因；</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事件概况和已经采取的措施等；</w:t>
      </w:r>
    </w:p>
    <w:p>
      <w:pPr>
        <w:ind w:firstLine="480"/>
        <w:rPr>
          <w:color w:val="auto"/>
          <w:highlight w:val="none"/>
        </w:rPr>
      </w:pPr>
      <w:r>
        <w:rPr>
          <w:color w:val="auto"/>
          <w:highlight w:val="none"/>
        </w:rPr>
        <w:t>⑸</w:t>
      </w:r>
      <w:r>
        <w:rPr>
          <w:rFonts w:hint="eastAsia"/>
          <w:color w:val="auto"/>
          <w:highlight w:val="none"/>
        </w:rPr>
        <w:t xml:space="preserve"> </w:t>
      </w:r>
      <w:r>
        <w:rPr>
          <w:color w:val="auto"/>
          <w:highlight w:val="none"/>
        </w:rPr>
        <w:t>现场人员状况，人员伤亡及撤离情况；</w:t>
      </w:r>
    </w:p>
    <w:p>
      <w:pPr>
        <w:ind w:firstLine="480"/>
        <w:rPr>
          <w:color w:val="auto"/>
          <w:highlight w:val="none"/>
        </w:rPr>
      </w:pPr>
      <w:r>
        <w:rPr>
          <w:color w:val="auto"/>
          <w:highlight w:val="none"/>
        </w:rPr>
        <w:t>⑹</w:t>
      </w:r>
      <w:r>
        <w:rPr>
          <w:rFonts w:hint="eastAsia"/>
          <w:color w:val="auto"/>
          <w:highlight w:val="none"/>
        </w:rPr>
        <w:t xml:space="preserve"> </w:t>
      </w:r>
      <w:r>
        <w:rPr>
          <w:color w:val="auto"/>
          <w:highlight w:val="none"/>
        </w:rPr>
        <w:t>事件经过描述；</w:t>
      </w:r>
    </w:p>
    <w:p>
      <w:pPr>
        <w:ind w:firstLine="480"/>
        <w:rPr>
          <w:color w:val="auto"/>
          <w:highlight w:val="none"/>
        </w:rPr>
      </w:pPr>
      <w:r>
        <w:rPr>
          <w:color w:val="auto"/>
          <w:highlight w:val="none"/>
        </w:rPr>
        <w:t>⑺</w:t>
      </w:r>
      <w:r>
        <w:rPr>
          <w:rFonts w:hint="eastAsia"/>
          <w:color w:val="auto"/>
          <w:highlight w:val="none"/>
        </w:rPr>
        <w:t xml:space="preserve"> </w:t>
      </w:r>
      <w:r>
        <w:rPr>
          <w:color w:val="auto"/>
          <w:highlight w:val="none"/>
        </w:rPr>
        <w:t>事件造成环境污染情况；</w:t>
      </w:r>
    </w:p>
    <w:p>
      <w:pPr>
        <w:ind w:firstLine="480"/>
        <w:rPr>
          <w:color w:val="auto"/>
          <w:highlight w:val="none"/>
        </w:rPr>
      </w:pPr>
      <w:r>
        <w:rPr>
          <w:color w:val="auto"/>
          <w:highlight w:val="none"/>
        </w:rPr>
        <w:t>⑻</w:t>
      </w:r>
      <w:r>
        <w:rPr>
          <w:rFonts w:hint="eastAsia"/>
          <w:color w:val="auto"/>
          <w:highlight w:val="none"/>
        </w:rPr>
        <w:t xml:space="preserve"> </w:t>
      </w:r>
      <w:r>
        <w:rPr>
          <w:color w:val="auto"/>
          <w:highlight w:val="none"/>
        </w:rPr>
        <w:t xml:space="preserve">事件对周边的影响情况； </w:t>
      </w:r>
    </w:p>
    <w:p>
      <w:pPr>
        <w:ind w:firstLine="480"/>
        <w:rPr>
          <w:color w:val="auto"/>
          <w:highlight w:val="none"/>
        </w:rPr>
      </w:pPr>
      <w:r>
        <w:rPr>
          <w:color w:val="auto"/>
          <w:highlight w:val="none"/>
        </w:rPr>
        <w:t>⑼</w:t>
      </w:r>
      <w:r>
        <w:rPr>
          <w:rFonts w:hint="eastAsia"/>
          <w:color w:val="auto"/>
          <w:highlight w:val="none"/>
        </w:rPr>
        <w:t xml:space="preserve"> </w:t>
      </w:r>
      <w:r>
        <w:rPr>
          <w:color w:val="auto"/>
          <w:highlight w:val="none"/>
        </w:rPr>
        <w:t xml:space="preserve">现场气象情况； </w:t>
      </w:r>
    </w:p>
    <w:p>
      <w:pPr>
        <w:ind w:firstLine="480"/>
        <w:rPr>
          <w:color w:val="auto"/>
          <w:highlight w:val="none"/>
        </w:rPr>
      </w:pPr>
      <w:r>
        <w:rPr>
          <w:color w:val="auto"/>
          <w:highlight w:val="none"/>
        </w:rPr>
        <w:t>⑽</w:t>
      </w:r>
      <w:r>
        <w:rPr>
          <w:rFonts w:hint="eastAsia"/>
          <w:color w:val="auto"/>
          <w:highlight w:val="none"/>
        </w:rPr>
        <w:t xml:space="preserve"> </w:t>
      </w:r>
      <w:r>
        <w:rPr>
          <w:color w:val="auto"/>
          <w:highlight w:val="none"/>
        </w:rPr>
        <w:t>恢复期的初步判断；</w:t>
      </w:r>
    </w:p>
    <w:p>
      <w:pPr>
        <w:ind w:firstLine="480"/>
        <w:rPr>
          <w:color w:val="auto"/>
          <w:highlight w:val="none"/>
        </w:rPr>
      </w:pPr>
      <w:r>
        <w:rPr>
          <w:color w:val="auto"/>
          <w:highlight w:val="none"/>
        </w:rPr>
        <w:t>⑾</w:t>
      </w:r>
      <w:r>
        <w:rPr>
          <w:rFonts w:hint="eastAsia"/>
          <w:color w:val="auto"/>
          <w:highlight w:val="none"/>
        </w:rPr>
        <w:t xml:space="preserve"> </w:t>
      </w:r>
      <w:r>
        <w:rPr>
          <w:color w:val="auto"/>
          <w:highlight w:val="none"/>
        </w:rPr>
        <w:t>报告人的单位、姓名、职务和联系电话。</w:t>
      </w:r>
    </w:p>
    <w:p>
      <w:pPr>
        <w:ind w:firstLine="0" w:firstLineChars="0"/>
        <w:rPr>
          <w:b/>
          <w:bCs/>
          <w:color w:val="auto"/>
          <w:sz w:val="28"/>
          <w:szCs w:val="28"/>
          <w:highlight w:val="none"/>
        </w:rPr>
      </w:pPr>
      <w:bookmarkStart w:id="232" w:name="_Toc16428"/>
      <w:bookmarkStart w:id="233" w:name="_Toc26985"/>
      <w:r>
        <w:rPr>
          <w:b/>
          <w:bCs/>
          <w:color w:val="auto"/>
          <w:sz w:val="28"/>
          <w:szCs w:val="28"/>
          <w:highlight w:val="none"/>
        </w:rPr>
        <w:t>4.4.2.2续报和处理结果报告</w:t>
      </w:r>
      <w:bookmarkEnd w:id="232"/>
      <w:bookmarkEnd w:id="233"/>
    </w:p>
    <w:p>
      <w:pPr>
        <w:ind w:firstLine="480"/>
        <w:rPr>
          <w:color w:val="auto"/>
          <w:highlight w:val="none"/>
        </w:rPr>
      </w:pPr>
      <w:r>
        <w:rPr>
          <w:color w:val="auto"/>
          <w:highlight w:val="none"/>
        </w:rPr>
        <w:t>续报随事态发展或在查清有关基本情况后随时上报。处理结果报告在事件处理完毕后立即上报。</w:t>
      </w:r>
    </w:p>
    <w:p>
      <w:pPr>
        <w:ind w:firstLine="480"/>
        <w:rPr>
          <w:color w:val="auto"/>
          <w:highlight w:val="none"/>
        </w:rPr>
      </w:pPr>
      <w:r>
        <w:rPr>
          <w:color w:val="auto"/>
          <w:highlight w:val="none"/>
        </w:rPr>
        <w:t xml:space="preserve">续报可通过电话、网络或书面报告，视突发环境事件进展情况可一次或多次报告。在初报的基础上报告有关确切数据，事件发生的原因、过程、进展情况及采取的应急措施等基本情况。 </w:t>
      </w:r>
    </w:p>
    <w:p>
      <w:pPr>
        <w:ind w:firstLine="480"/>
        <w:rPr>
          <w:color w:val="auto"/>
          <w:highlight w:val="none"/>
        </w:rPr>
      </w:pPr>
      <w:r>
        <w:rPr>
          <w:color w:val="auto"/>
          <w:highlight w:val="none"/>
        </w:rPr>
        <w:t>处理结果报告采用书面报告，处理结果报告在初报和续报的基础上，报告处理事件的措施、过程和结果，事件潜在或间接的危害、社会影响、处理后的遗留问题，参加处理工作的有关部门和工作内容，出具有关危害与损失的证明文件等详细情况。</w:t>
      </w:r>
    </w:p>
    <w:p>
      <w:pPr>
        <w:ind w:firstLine="480"/>
        <w:rPr>
          <w:rFonts w:hint="eastAsia"/>
          <w:color w:val="auto"/>
          <w:highlight w:val="none"/>
        </w:rPr>
      </w:pPr>
      <w:r>
        <w:rPr>
          <w:rFonts w:hint="eastAsia"/>
          <w:color w:val="auto"/>
          <w:highlight w:val="none"/>
        </w:rPr>
        <w:t>当事件可能影响到周边单位时，环境应急指挥部应以电话等形式向上级单位报告并协助救援，同时派人协助上级单位通知、及时疏散周边单位及人员。在上级单位未到达之前，现场指挥派人通知周边单位及企业外来人员。</w:t>
      </w:r>
    </w:p>
    <w:p>
      <w:pPr>
        <w:ind w:firstLine="480"/>
        <w:rPr>
          <w:rFonts w:hint="eastAsia"/>
          <w:color w:val="auto"/>
          <w:highlight w:val="none"/>
        </w:rPr>
      </w:pPr>
      <w:r>
        <w:rPr>
          <w:rFonts w:hint="eastAsia"/>
          <w:color w:val="auto"/>
          <w:highlight w:val="none"/>
        </w:rPr>
        <w:t>情况紧急时，事件现场有关人员可以直接向区环保局应急办和行使环境事件监督职责的有关部门报告，上传信息。</w:t>
      </w:r>
    </w:p>
    <w:p>
      <w:pPr>
        <w:pStyle w:val="5"/>
        <w:rPr>
          <w:color w:val="auto"/>
          <w:sz w:val="28"/>
          <w:szCs w:val="28"/>
          <w:highlight w:val="none"/>
        </w:rPr>
      </w:pPr>
      <w:bookmarkStart w:id="234" w:name="_Toc7479"/>
      <w:bookmarkStart w:id="235" w:name="_Toc369782696"/>
      <w:bookmarkStart w:id="236" w:name="_Toc9977"/>
      <w:bookmarkStart w:id="237" w:name="_Toc14647"/>
      <w:bookmarkStart w:id="238" w:name="_Toc27704"/>
      <w:bookmarkStart w:id="239" w:name="_Toc7338"/>
      <w:r>
        <w:rPr>
          <w:color w:val="auto"/>
          <w:sz w:val="28"/>
          <w:szCs w:val="28"/>
          <w:highlight w:val="none"/>
        </w:rPr>
        <w:t>4.4.3 事件发生后可能遭受影响的单位、求助单位信息联系</w:t>
      </w:r>
      <w:bookmarkEnd w:id="234"/>
      <w:bookmarkEnd w:id="235"/>
      <w:bookmarkEnd w:id="236"/>
      <w:bookmarkEnd w:id="237"/>
      <w:bookmarkEnd w:id="238"/>
      <w:bookmarkEnd w:id="239"/>
    </w:p>
    <w:p>
      <w:pPr>
        <w:ind w:firstLine="480"/>
        <w:rPr>
          <w:color w:val="auto"/>
          <w:highlight w:val="none"/>
        </w:rPr>
      </w:pPr>
      <w:r>
        <w:rPr>
          <w:color w:val="auto"/>
          <w:highlight w:val="none"/>
        </w:rPr>
        <w:t>指挥部根据当时天气状况，和公司周围分布情况，确定可能遭受影响的单位、居民，由应急总指挥召开应急会议，按各部门职责，明确应急行动开展之前的准备工作，下达启动预案命令。</w:t>
      </w:r>
    </w:p>
    <w:p>
      <w:pPr>
        <w:ind w:firstLine="480"/>
        <w:rPr>
          <w:color w:val="auto"/>
          <w:highlight w:val="none"/>
        </w:rPr>
      </w:pPr>
      <w:r>
        <w:rPr>
          <w:color w:val="auto"/>
          <w:highlight w:val="none"/>
        </w:rPr>
        <w:t>由公司通讯联络组通知并组织疏散。根据事件波及的范围、危害程度及自身能力及时通知可能遭受影响的单位、居民，进行告知及避险方法。具体联系方式见本预案12.2章应急通讯录，表12.2-3《可能遭受事件影响的单位及周边联系信息》</w:t>
      </w:r>
    </w:p>
    <w:p>
      <w:pPr>
        <w:pStyle w:val="4"/>
        <w:spacing w:before="0" w:beforeLines="0" w:after="0" w:afterLines="0"/>
        <w:rPr>
          <w:rFonts w:hint="eastAsia" w:eastAsia="宋体"/>
          <w:b/>
          <w:color w:val="auto"/>
          <w:highlight w:val="none"/>
        </w:rPr>
      </w:pPr>
      <w:bookmarkStart w:id="240" w:name="_Toc404349960"/>
      <w:bookmarkStart w:id="241" w:name="_Toc31764"/>
      <w:bookmarkStart w:id="242" w:name="_Toc16994"/>
      <w:r>
        <w:rPr>
          <w:rFonts w:hint="eastAsia" w:eastAsia="宋体"/>
          <w:b/>
          <w:color w:val="auto"/>
          <w:highlight w:val="none"/>
        </w:rPr>
        <w:t>4.5应急准备</w:t>
      </w:r>
      <w:bookmarkEnd w:id="240"/>
      <w:bookmarkEnd w:id="241"/>
      <w:bookmarkEnd w:id="242"/>
    </w:p>
    <w:p>
      <w:pPr>
        <w:ind w:firstLine="480"/>
        <w:rPr>
          <w:color w:val="auto"/>
          <w:highlight w:val="none"/>
        </w:rPr>
      </w:pPr>
      <w:r>
        <w:rPr>
          <w:color w:val="auto"/>
          <w:highlight w:val="none"/>
        </w:rPr>
        <w:t>针对可能发生的环境污染事件，应急响应之前，了解事件事态、严重程度和影响范围，提出现场应急行动原则要求。应急领导小组召开应急指挥中心成员会议，落实救援人员、救援装备以及救援物质等。根据事件紧急和危害程度，应急指挥部下达启动预案命令。做好应急现场救援装备以及救援物质准备情况的检查，并做好各项工作安排：</w:t>
      </w:r>
    </w:p>
    <w:p>
      <w:pPr>
        <w:ind w:firstLine="480"/>
        <w:rPr>
          <w:color w:val="auto"/>
          <w:highlight w:val="none"/>
        </w:rPr>
      </w:pPr>
      <w:r>
        <w:rPr>
          <w:color w:val="auto"/>
          <w:highlight w:val="none"/>
        </w:rPr>
        <w:t>⑴</w:t>
      </w:r>
      <w:r>
        <w:rPr>
          <w:rFonts w:hint="eastAsia"/>
          <w:color w:val="auto"/>
          <w:highlight w:val="none"/>
        </w:rPr>
        <w:t xml:space="preserve"> </w:t>
      </w:r>
      <w:r>
        <w:rPr>
          <w:color w:val="auto"/>
          <w:highlight w:val="none"/>
        </w:rPr>
        <w:t>检查现场应急物质是否就位；</w:t>
      </w:r>
    </w:p>
    <w:p>
      <w:pPr>
        <w:ind w:firstLine="480"/>
        <w:rPr>
          <w:color w:val="auto"/>
          <w:highlight w:val="none"/>
        </w:rPr>
      </w:pPr>
      <w:r>
        <w:rPr>
          <w:color w:val="auto"/>
          <w:highlight w:val="none"/>
        </w:rPr>
        <w:t>⑵</w:t>
      </w:r>
      <w:r>
        <w:rPr>
          <w:rFonts w:hint="eastAsia"/>
          <w:color w:val="auto"/>
          <w:highlight w:val="none"/>
        </w:rPr>
        <w:t xml:space="preserve"> </w:t>
      </w:r>
      <w:r>
        <w:rPr>
          <w:color w:val="auto"/>
          <w:highlight w:val="none"/>
        </w:rPr>
        <w:t>保证最少有</w:t>
      </w:r>
      <w:r>
        <w:rPr>
          <w:rFonts w:hint="eastAsia"/>
          <w:color w:val="auto"/>
          <w:highlight w:val="none"/>
        </w:rPr>
        <w:t>3</w:t>
      </w:r>
      <w:r>
        <w:rPr>
          <w:color w:val="auto"/>
          <w:highlight w:val="none"/>
        </w:rPr>
        <w:t>名以上抢险队员在岗听从应急指挥中心指挥；</w:t>
      </w:r>
    </w:p>
    <w:p>
      <w:pPr>
        <w:ind w:firstLine="480"/>
        <w:rPr>
          <w:color w:val="auto"/>
          <w:highlight w:val="none"/>
        </w:rPr>
      </w:pPr>
      <w:r>
        <w:rPr>
          <w:color w:val="auto"/>
          <w:highlight w:val="none"/>
        </w:rPr>
        <w:t>⑶</w:t>
      </w:r>
      <w:r>
        <w:rPr>
          <w:rFonts w:hint="eastAsia"/>
          <w:color w:val="auto"/>
          <w:highlight w:val="none"/>
        </w:rPr>
        <w:t xml:space="preserve"> </w:t>
      </w:r>
      <w:r>
        <w:rPr>
          <w:color w:val="auto"/>
          <w:highlight w:val="none"/>
        </w:rPr>
        <w:t>抢险工具、备品备件、个人防护用具准备齐全充分；</w:t>
      </w:r>
    </w:p>
    <w:p>
      <w:pPr>
        <w:ind w:firstLine="480"/>
        <w:rPr>
          <w:color w:val="auto"/>
          <w:highlight w:val="none"/>
        </w:rPr>
      </w:pPr>
      <w:r>
        <w:rPr>
          <w:color w:val="auto"/>
          <w:highlight w:val="none"/>
        </w:rPr>
        <w:t>⑷</w:t>
      </w:r>
      <w:r>
        <w:rPr>
          <w:rFonts w:hint="eastAsia"/>
          <w:color w:val="auto"/>
          <w:highlight w:val="none"/>
        </w:rPr>
        <w:t xml:space="preserve"> </w:t>
      </w:r>
      <w:r>
        <w:rPr>
          <w:color w:val="auto"/>
          <w:highlight w:val="none"/>
        </w:rPr>
        <w:t>做好与消防队、医疗单位、上级环境监测机构的信息沟通，外援医疗救护及环境委托监测；</w:t>
      </w:r>
    </w:p>
    <w:p>
      <w:pPr>
        <w:ind w:firstLine="480"/>
        <w:rPr>
          <w:color w:val="auto"/>
          <w:highlight w:val="none"/>
        </w:rPr>
      </w:pPr>
      <w:r>
        <w:rPr>
          <w:color w:val="auto"/>
          <w:highlight w:val="none"/>
        </w:rPr>
        <w:t>⑸</w:t>
      </w:r>
      <w:r>
        <w:rPr>
          <w:rFonts w:hint="eastAsia"/>
          <w:color w:val="auto"/>
          <w:highlight w:val="none"/>
        </w:rPr>
        <w:t xml:space="preserve"> </w:t>
      </w:r>
      <w:r>
        <w:rPr>
          <w:color w:val="auto"/>
          <w:highlight w:val="none"/>
        </w:rPr>
        <w:t>警戒、警备、环境监测、应急物资运输用车、监测仪器、警戒标识及各专业队人员准备到位；</w:t>
      </w:r>
    </w:p>
    <w:p>
      <w:pPr>
        <w:ind w:firstLine="480"/>
        <w:rPr>
          <w:color w:val="auto"/>
          <w:highlight w:val="none"/>
        </w:rPr>
      </w:pPr>
      <w:r>
        <w:rPr>
          <w:color w:val="auto"/>
          <w:highlight w:val="none"/>
        </w:rPr>
        <w:t>⑹</w:t>
      </w:r>
      <w:r>
        <w:rPr>
          <w:rFonts w:hint="eastAsia"/>
          <w:color w:val="auto"/>
          <w:highlight w:val="none"/>
        </w:rPr>
        <w:t xml:space="preserve"> </w:t>
      </w:r>
      <w:r>
        <w:rPr>
          <w:color w:val="auto"/>
          <w:highlight w:val="none"/>
        </w:rPr>
        <w:t>现场处置人员穿戴好安全防护用品，随时做好设备阀门开关等设备操作的准备。</w:t>
      </w:r>
    </w:p>
    <w:p>
      <w:pPr>
        <w:ind w:firstLine="480"/>
        <w:rPr>
          <w:color w:val="auto"/>
          <w:highlight w:val="none"/>
        </w:rPr>
      </w:pPr>
      <w:r>
        <w:rPr>
          <w:color w:val="auto"/>
          <w:highlight w:val="none"/>
        </w:rPr>
        <w:t>⑺</w:t>
      </w:r>
      <w:r>
        <w:rPr>
          <w:rFonts w:hint="eastAsia"/>
          <w:color w:val="auto"/>
          <w:highlight w:val="none"/>
        </w:rPr>
        <w:t xml:space="preserve"> </w:t>
      </w:r>
      <w:r>
        <w:rPr>
          <w:color w:val="auto"/>
          <w:highlight w:val="none"/>
        </w:rPr>
        <w:t xml:space="preserve">设定初始隔离区，封闭事故现场，紧急疏散转移隔离区内所有无关人员； </w:t>
      </w:r>
    </w:p>
    <w:p>
      <w:pPr>
        <w:ind w:firstLine="480"/>
        <w:rPr>
          <w:color w:val="auto"/>
          <w:highlight w:val="none"/>
        </w:rPr>
      </w:pPr>
      <w:r>
        <w:rPr>
          <w:color w:val="auto"/>
          <w:highlight w:val="none"/>
        </w:rPr>
        <w:t>⑻</w:t>
      </w:r>
      <w:r>
        <w:rPr>
          <w:rFonts w:hint="eastAsia"/>
          <w:color w:val="auto"/>
          <w:highlight w:val="none"/>
        </w:rPr>
        <w:t xml:space="preserve"> </w:t>
      </w:r>
      <w:r>
        <w:rPr>
          <w:color w:val="auto"/>
          <w:highlight w:val="none"/>
        </w:rPr>
        <w:t xml:space="preserve">及时控制或切断污染源，减少或者停止排放污染物，全力控制事件态势，严防洗消等二次污染和次生、衍生事件发生； </w:t>
      </w:r>
    </w:p>
    <w:p>
      <w:pPr>
        <w:ind w:firstLine="480"/>
        <w:rPr>
          <w:rFonts w:hint="eastAsia"/>
          <w:color w:val="auto"/>
          <w:highlight w:val="none"/>
        </w:rPr>
      </w:pPr>
      <w:r>
        <w:rPr>
          <w:color w:val="auto"/>
          <w:highlight w:val="none"/>
        </w:rPr>
        <w:t>⑼</w:t>
      </w:r>
      <w:r>
        <w:rPr>
          <w:rFonts w:hint="eastAsia"/>
          <w:color w:val="auto"/>
          <w:highlight w:val="none"/>
        </w:rPr>
        <w:t xml:space="preserve"> </w:t>
      </w:r>
      <w:r>
        <w:rPr>
          <w:color w:val="auto"/>
          <w:highlight w:val="none"/>
        </w:rPr>
        <w:t>根据现场方案需要，协调组织其它应急资源。在当地政府介入后，应服从当地政府的统一领导，按照突发环境事件的类别和特点，根据实地情况，采取相应的现场处置措施。</w:t>
      </w:r>
    </w:p>
    <w:p>
      <w:pPr>
        <w:pStyle w:val="4"/>
        <w:spacing w:before="0" w:beforeLines="0" w:after="0" w:afterLines="0"/>
        <w:rPr>
          <w:rFonts w:hint="eastAsia" w:eastAsia="宋体"/>
          <w:b/>
          <w:color w:val="auto"/>
          <w:highlight w:val="none"/>
        </w:rPr>
      </w:pPr>
      <w:bookmarkStart w:id="243" w:name="_Toc8577"/>
      <w:bookmarkStart w:id="244" w:name="_Toc404349961"/>
      <w:bookmarkStart w:id="245" w:name="_Toc20583"/>
      <w:bookmarkStart w:id="246" w:name="_Toc18374"/>
      <w:r>
        <w:rPr>
          <w:rFonts w:hint="eastAsia" w:eastAsia="宋体"/>
          <w:b/>
          <w:color w:val="auto"/>
          <w:highlight w:val="none"/>
        </w:rPr>
        <w:t>4.6应急监测</w:t>
      </w:r>
      <w:bookmarkEnd w:id="243"/>
      <w:bookmarkEnd w:id="244"/>
      <w:bookmarkEnd w:id="245"/>
      <w:bookmarkEnd w:id="246"/>
    </w:p>
    <w:p>
      <w:pPr>
        <w:ind w:firstLine="480"/>
        <w:rPr>
          <w:rFonts w:hint="eastAsia"/>
          <w:color w:val="auto"/>
          <w:highlight w:val="none"/>
        </w:rPr>
      </w:pPr>
      <w:r>
        <w:rPr>
          <w:rFonts w:hint="eastAsia"/>
          <w:color w:val="auto"/>
          <w:highlight w:val="none"/>
        </w:rPr>
        <w:t>事件发生后，由公司根据污染物种类、浓度、污染程度和危及范围，迅速确定监测方案，联系环境监测机构，组织人员进行宏观应急检查与监测，发生异常立即向上级报告，在政府部门到达后，配合政府部门相关机构进行现场监测。监测方案的主要内容为：</w:t>
      </w:r>
    </w:p>
    <w:p>
      <w:pPr>
        <w:ind w:firstLine="480"/>
        <w:rPr>
          <w:rFonts w:hint="eastAsia"/>
          <w:color w:val="auto"/>
          <w:highlight w:val="none"/>
        </w:rPr>
      </w:pPr>
      <w:r>
        <w:rPr>
          <w:rFonts w:hint="eastAsia"/>
          <w:color w:val="auto"/>
          <w:highlight w:val="none"/>
        </w:rPr>
        <w:t>⑴ 初步确定监测项目；选定监测分析方法；编写监测快报。</w:t>
      </w:r>
    </w:p>
    <w:p>
      <w:pPr>
        <w:ind w:firstLine="480"/>
        <w:rPr>
          <w:rFonts w:hint="eastAsia"/>
          <w:color w:val="auto"/>
          <w:highlight w:val="none"/>
        </w:rPr>
      </w:pPr>
      <w:r>
        <w:rPr>
          <w:rFonts w:hint="eastAsia"/>
          <w:color w:val="auto"/>
          <w:highlight w:val="none"/>
        </w:rPr>
        <w:t>⑵ 根据监测结果，综合分析突发性环境污染事故污染变化趋势，并通过专家咨询和讨论的方式，预测并报告突发性环境污染事件的发展情况和污染物的变化情况，作为突发性环境污染事件应急决策的依据</w:t>
      </w:r>
      <w:r>
        <w:rPr>
          <w:rFonts w:hint="eastAsia"/>
          <w:color w:val="auto"/>
          <w:szCs w:val="28"/>
          <w:highlight w:val="none"/>
        </w:rPr>
        <w:t>。</w:t>
      </w:r>
    </w:p>
    <w:p>
      <w:pPr>
        <w:pStyle w:val="5"/>
        <w:rPr>
          <w:rFonts w:hint="default"/>
          <w:color w:val="auto"/>
          <w:highlight w:val="none"/>
        </w:rPr>
      </w:pPr>
      <w:bookmarkStart w:id="247" w:name="_Toc13501"/>
      <w:bookmarkStart w:id="248" w:name="_Toc16008"/>
      <w:bookmarkStart w:id="249" w:name="_Toc21162"/>
      <w:bookmarkStart w:id="250" w:name="_Toc26835"/>
      <w:r>
        <w:rPr>
          <w:rFonts w:hint="default"/>
          <w:color w:val="auto"/>
          <w:highlight w:val="none"/>
        </w:rPr>
        <w:t>4.6.1水质监测</w:t>
      </w:r>
      <w:bookmarkEnd w:id="247"/>
      <w:bookmarkEnd w:id="248"/>
      <w:bookmarkEnd w:id="249"/>
      <w:bookmarkEnd w:id="250"/>
    </w:p>
    <w:p>
      <w:pPr>
        <w:spacing w:line="360" w:lineRule="auto"/>
        <w:ind w:firstLine="480" w:firstLineChars="200"/>
        <w:rPr>
          <w:color w:val="auto"/>
          <w:sz w:val="24"/>
          <w:highlight w:val="none"/>
        </w:rPr>
      </w:pPr>
      <w:r>
        <w:rPr>
          <w:color w:val="auto"/>
          <w:sz w:val="24"/>
          <w:highlight w:val="none"/>
        </w:rPr>
        <w:t>水污染按泄漏方向及污染现场周围排水走向，按照国家水质标准进行检测，当监测数据达到当地河流的质量标准后，应急监测的频次可逐步减少。当数据达到稳定后，应急监测结束。监测计划见表4</w:t>
      </w:r>
      <w:r>
        <w:rPr>
          <w:rFonts w:hint="eastAsia"/>
          <w:color w:val="auto"/>
          <w:sz w:val="24"/>
          <w:highlight w:val="none"/>
          <w:lang w:val="en-US" w:eastAsia="zh-CN"/>
        </w:rPr>
        <w:t>.6</w:t>
      </w:r>
      <w:r>
        <w:rPr>
          <w:color w:val="auto"/>
          <w:sz w:val="24"/>
          <w:highlight w:val="none"/>
        </w:rPr>
        <w:t>-1《水质监测项目及频次》。</w:t>
      </w:r>
    </w:p>
    <w:p>
      <w:pPr>
        <w:spacing w:line="360" w:lineRule="auto"/>
        <w:jc w:val="center"/>
        <w:rPr>
          <w:b/>
          <w:bCs/>
          <w:color w:val="auto"/>
          <w:sz w:val="24"/>
          <w:highlight w:val="none"/>
        </w:rPr>
      </w:pPr>
      <w:bookmarkStart w:id="251" w:name="_Toc299907854"/>
      <w:bookmarkStart w:id="252" w:name="_Toc301960528"/>
      <w:bookmarkStart w:id="253" w:name="_Toc371150403"/>
      <w:bookmarkStart w:id="254" w:name="_Toc302249259"/>
    </w:p>
    <w:p>
      <w:pPr>
        <w:spacing w:line="360" w:lineRule="auto"/>
        <w:jc w:val="center"/>
        <w:rPr>
          <w:b/>
          <w:bCs/>
          <w:color w:val="auto"/>
          <w:sz w:val="24"/>
          <w:highlight w:val="none"/>
        </w:rPr>
      </w:pPr>
    </w:p>
    <w:p>
      <w:pPr>
        <w:spacing w:line="360" w:lineRule="auto"/>
        <w:ind w:left="0" w:leftChars="0" w:firstLine="0" w:firstLineChars="0"/>
        <w:jc w:val="both"/>
        <w:rPr>
          <w:b/>
          <w:bCs/>
          <w:color w:val="auto"/>
          <w:sz w:val="24"/>
          <w:highlight w:val="none"/>
        </w:rPr>
      </w:pPr>
    </w:p>
    <w:p>
      <w:pPr>
        <w:spacing w:line="360" w:lineRule="auto"/>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.6</w:t>
      </w:r>
      <w:r>
        <w:rPr>
          <w:b/>
          <w:bCs/>
          <w:color w:val="auto"/>
          <w:sz w:val="24"/>
          <w:highlight w:val="none"/>
        </w:rPr>
        <w:t>-1 水质监测项目</w:t>
      </w:r>
      <w:bookmarkEnd w:id="251"/>
      <w:bookmarkEnd w:id="252"/>
      <w:bookmarkEnd w:id="253"/>
      <w:bookmarkEnd w:id="254"/>
      <w:r>
        <w:rPr>
          <w:b/>
          <w:bCs/>
          <w:color w:val="auto"/>
          <w:sz w:val="24"/>
          <w:highlight w:val="none"/>
        </w:rPr>
        <w:t>及频次</w:t>
      </w:r>
    </w:p>
    <w:tbl>
      <w:tblPr>
        <w:tblStyle w:val="14"/>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3075"/>
        <w:gridCol w:w="348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2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监测种类</w:t>
            </w:r>
          </w:p>
        </w:tc>
        <w:tc>
          <w:tcPr>
            <w:tcW w:w="30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监测点</w:t>
            </w:r>
          </w:p>
        </w:tc>
        <w:tc>
          <w:tcPr>
            <w:tcW w:w="34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监测项目</w:t>
            </w:r>
          </w:p>
        </w:tc>
        <w:tc>
          <w:tcPr>
            <w:tcW w:w="16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2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废水</w:t>
            </w:r>
          </w:p>
        </w:tc>
        <w:tc>
          <w:tcPr>
            <w:tcW w:w="30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olor w:val="auto"/>
                <w:sz w:val="21"/>
                <w:szCs w:val="21"/>
                <w:highlight w:val="none"/>
                <w:lang w:eastAsia="zh-CN"/>
              </w:rPr>
            </w:pPr>
            <w:r>
              <w:rPr>
                <w:rFonts w:hint="eastAsia" w:eastAsia="宋体"/>
                <w:color w:val="auto"/>
                <w:sz w:val="21"/>
                <w:szCs w:val="21"/>
                <w:highlight w:val="none"/>
                <w:lang w:eastAsia="zh-CN"/>
              </w:rPr>
              <w:t>最近地表水体</w:t>
            </w:r>
          </w:p>
        </w:tc>
        <w:tc>
          <w:tcPr>
            <w:tcW w:w="34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olor w:val="auto"/>
                <w:sz w:val="21"/>
                <w:szCs w:val="21"/>
                <w:highlight w:val="none"/>
                <w:lang w:eastAsia="zh-CN"/>
              </w:rPr>
            </w:pPr>
            <w:r>
              <w:rPr>
                <w:rFonts w:eastAsia="宋体"/>
                <w:color w:val="auto"/>
                <w:sz w:val="21"/>
                <w:szCs w:val="21"/>
                <w:highlight w:val="none"/>
              </w:rPr>
              <w:t>pH、COD、石油类、氨氮</w:t>
            </w:r>
            <w:r>
              <w:rPr>
                <w:rFonts w:hint="eastAsia" w:eastAsia="宋体"/>
                <w:color w:val="auto"/>
                <w:sz w:val="21"/>
                <w:szCs w:val="21"/>
                <w:highlight w:val="none"/>
                <w:lang w:eastAsia="zh-CN"/>
              </w:rPr>
              <w:t>、汞</w:t>
            </w:r>
          </w:p>
        </w:tc>
        <w:tc>
          <w:tcPr>
            <w:tcW w:w="16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1-2次/4小时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执行标准</w:t>
            </w:r>
          </w:p>
        </w:tc>
        <w:tc>
          <w:tcPr>
            <w:tcW w:w="81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《地表水环境质量标准》（GB3838-2008）、《辽宁省污水综合排放标准》（DB 21/1627-2008）</w:t>
            </w:r>
          </w:p>
        </w:tc>
      </w:tr>
    </w:tbl>
    <w:p>
      <w:pPr>
        <w:pStyle w:val="5"/>
        <w:rPr>
          <w:rFonts w:hint="default"/>
          <w:color w:val="auto"/>
          <w:highlight w:val="none"/>
        </w:rPr>
      </w:pPr>
      <w:bookmarkStart w:id="255" w:name="_Toc23099"/>
      <w:bookmarkStart w:id="256" w:name="_Toc3841"/>
      <w:bookmarkStart w:id="257" w:name="_Toc27992"/>
      <w:bookmarkStart w:id="258" w:name="_Toc8986"/>
      <w:bookmarkStart w:id="259" w:name="_Toc371150404"/>
      <w:bookmarkStart w:id="260" w:name="_Toc299907855"/>
      <w:bookmarkStart w:id="261" w:name="_Toc301960529"/>
      <w:bookmarkStart w:id="262" w:name="_Toc302249260"/>
      <w:r>
        <w:rPr>
          <w:rFonts w:hint="default"/>
          <w:color w:val="auto"/>
          <w:highlight w:val="none"/>
        </w:rPr>
        <w:t>4.6.2大气监测</w:t>
      </w:r>
      <w:bookmarkEnd w:id="255"/>
      <w:bookmarkEnd w:id="256"/>
      <w:bookmarkEnd w:id="257"/>
      <w:bookmarkEnd w:id="258"/>
    </w:p>
    <w:p>
      <w:pPr>
        <w:spacing w:line="360" w:lineRule="auto"/>
        <w:ind w:firstLine="480" w:firstLineChars="200"/>
        <w:rPr>
          <w:color w:val="auto"/>
          <w:sz w:val="24"/>
          <w:highlight w:val="none"/>
        </w:rPr>
      </w:pPr>
      <w:r>
        <w:rPr>
          <w:color w:val="auto"/>
          <w:sz w:val="24"/>
          <w:highlight w:val="none"/>
        </w:rPr>
        <w:t>大气环境污染监测，根据发警报级别，启动相应等级的应急监测预案。及时汇总各监测点的分析数据，分析出变化趋势，在根据数据判断何时恢复正常。配合其他部门及时做好事件现场的清污处理和验收工作，及时做好监测资料汇总并按程序进行呈报。</w:t>
      </w:r>
    </w:p>
    <w:p>
      <w:pPr>
        <w:spacing w:line="360" w:lineRule="auto"/>
        <w:ind w:firstLine="480" w:firstLineChars="200"/>
        <w:rPr>
          <w:color w:val="auto"/>
          <w:sz w:val="24"/>
          <w:highlight w:val="none"/>
        </w:rPr>
      </w:pPr>
      <w:r>
        <w:rPr>
          <w:color w:val="auto"/>
          <w:sz w:val="24"/>
          <w:highlight w:val="none"/>
        </w:rPr>
        <w:t>（1）若泄漏量不大，或者事态可以控制，应实时统计在线监测数据，同时测定事件现场的风向、风速。</w:t>
      </w:r>
    </w:p>
    <w:p>
      <w:pPr>
        <w:spacing w:line="360" w:lineRule="auto"/>
        <w:ind w:firstLine="480" w:firstLineChars="200"/>
        <w:rPr>
          <w:color w:val="auto"/>
          <w:sz w:val="24"/>
          <w:highlight w:val="none"/>
        </w:rPr>
      </w:pPr>
      <w:r>
        <w:rPr>
          <w:color w:val="auto"/>
          <w:sz w:val="24"/>
          <w:highlight w:val="none"/>
        </w:rPr>
        <w:t>（2）若泄漏量较大，则立即启动气污染应急监测预案。</w:t>
      </w:r>
    </w:p>
    <w:p>
      <w:pPr>
        <w:spacing w:line="360" w:lineRule="auto"/>
        <w:ind w:firstLine="480" w:firstLineChars="200"/>
        <w:rPr>
          <w:color w:val="auto"/>
          <w:sz w:val="24"/>
          <w:highlight w:val="none"/>
        </w:rPr>
      </w:pPr>
      <w:r>
        <w:rPr>
          <w:color w:val="auto"/>
          <w:sz w:val="24"/>
          <w:highlight w:val="none"/>
        </w:rPr>
        <w:t>在事件的上风向设1个监测点，在事件周围增设2～3个采样点，应视当时风向风速情况，在下风向</w:t>
      </w:r>
      <w:r>
        <w:rPr>
          <w:rFonts w:hint="eastAsia"/>
          <w:color w:val="auto"/>
          <w:sz w:val="24"/>
          <w:highlight w:val="none"/>
        </w:rPr>
        <w:t>50</w:t>
      </w:r>
      <w:r>
        <w:rPr>
          <w:color w:val="auto"/>
          <w:sz w:val="24"/>
          <w:highlight w:val="none"/>
        </w:rPr>
        <w:t>m、</w:t>
      </w:r>
      <w:r>
        <w:rPr>
          <w:rFonts w:hint="eastAsia"/>
          <w:color w:val="auto"/>
          <w:sz w:val="24"/>
          <w:highlight w:val="none"/>
        </w:rPr>
        <w:t>150</w:t>
      </w:r>
      <w:r>
        <w:rPr>
          <w:color w:val="auto"/>
          <w:sz w:val="24"/>
          <w:highlight w:val="none"/>
        </w:rPr>
        <w:t>m、</w:t>
      </w:r>
      <w:r>
        <w:rPr>
          <w:rFonts w:hint="eastAsia"/>
          <w:color w:val="auto"/>
          <w:sz w:val="24"/>
          <w:highlight w:val="none"/>
        </w:rPr>
        <w:t>200</w:t>
      </w:r>
      <w:r>
        <w:rPr>
          <w:color w:val="auto"/>
          <w:sz w:val="24"/>
          <w:highlight w:val="none"/>
        </w:rPr>
        <w:t>m处设置监测点位。特别应关注近距离居民区；各采样点根据应急指挥部的指令和事件发展趋势，按1次/2 小时的频率采集空气样品，分析特征污染物的浓度，同时在各采样点要随时监测风向、风速，并保持各监测小组之间的联络畅通，互通情况，根据风向、风速的变化，随时调整监测方案。监测计划见表4</w:t>
      </w:r>
      <w:r>
        <w:rPr>
          <w:rFonts w:hint="eastAsia"/>
          <w:color w:val="auto"/>
          <w:sz w:val="24"/>
          <w:highlight w:val="none"/>
          <w:lang w:val="en-US" w:eastAsia="zh-CN"/>
        </w:rPr>
        <w:t>.6</w:t>
      </w:r>
      <w:r>
        <w:rPr>
          <w:color w:val="auto"/>
          <w:sz w:val="24"/>
          <w:highlight w:val="none"/>
        </w:rPr>
        <w:t>-2《环境空气（如发生燃烧））监测项目及频次》。</w:t>
      </w:r>
    </w:p>
    <w:p>
      <w:pPr>
        <w:spacing w:line="360" w:lineRule="auto"/>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.6</w:t>
      </w:r>
      <w:r>
        <w:rPr>
          <w:b/>
          <w:bCs/>
          <w:color w:val="auto"/>
          <w:sz w:val="24"/>
          <w:highlight w:val="none"/>
        </w:rPr>
        <w:t>-2 环境空气（如发生燃烧）监测项目</w:t>
      </w:r>
      <w:bookmarkEnd w:id="259"/>
      <w:bookmarkEnd w:id="260"/>
      <w:bookmarkEnd w:id="261"/>
      <w:bookmarkEnd w:id="262"/>
      <w:r>
        <w:rPr>
          <w:b/>
          <w:bCs/>
          <w:color w:val="auto"/>
          <w:sz w:val="24"/>
          <w:highlight w:val="none"/>
        </w:rPr>
        <w:t>及频次</w:t>
      </w:r>
    </w:p>
    <w:tbl>
      <w:tblPr>
        <w:tblStyle w:val="14"/>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683"/>
        <w:gridCol w:w="396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监测种类</w:t>
            </w:r>
          </w:p>
        </w:tc>
        <w:tc>
          <w:tcPr>
            <w:tcW w:w="2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监测点</w:t>
            </w:r>
          </w:p>
        </w:tc>
        <w:tc>
          <w:tcPr>
            <w:tcW w:w="39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监测项目</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b/>
                <w:bCs/>
                <w:color w:val="auto"/>
                <w:sz w:val="21"/>
                <w:szCs w:val="21"/>
                <w:highlight w:val="none"/>
              </w:rPr>
            </w:pPr>
            <w:r>
              <w:rPr>
                <w:rFonts w:eastAsia="宋体"/>
                <w:b/>
                <w:bCs/>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大气</w:t>
            </w:r>
          </w:p>
        </w:tc>
        <w:tc>
          <w:tcPr>
            <w:tcW w:w="2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上风处1点、下风处2-3点</w:t>
            </w:r>
          </w:p>
        </w:tc>
        <w:tc>
          <w:tcPr>
            <w:tcW w:w="39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NO</w:t>
            </w:r>
            <w:r>
              <w:rPr>
                <w:rFonts w:hint="eastAsia" w:eastAsia="宋体"/>
                <w:color w:val="auto"/>
                <w:sz w:val="21"/>
                <w:szCs w:val="21"/>
                <w:highlight w:val="none"/>
                <w:vertAlign w:val="subscript"/>
                <w:lang w:val="en-US" w:eastAsia="zh-CN"/>
              </w:rPr>
              <w:t>X</w:t>
            </w:r>
            <w:r>
              <w:rPr>
                <w:rFonts w:eastAsia="宋体"/>
                <w:color w:val="auto"/>
                <w:sz w:val="21"/>
                <w:szCs w:val="21"/>
                <w:highlight w:val="none"/>
              </w:rPr>
              <w:t>、</w:t>
            </w:r>
            <w:r>
              <w:rPr>
                <w:rFonts w:hint="eastAsia" w:eastAsia="宋体"/>
                <w:color w:val="auto"/>
                <w:sz w:val="21"/>
                <w:szCs w:val="21"/>
                <w:highlight w:val="none"/>
                <w:lang w:val="en-US" w:eastAsia="zh-CN"/>
              </w:rPr>
              <w:t>SO</w:t>
            </w:r>
            <w:r>
              <w:rPr>
                <w:rFonts w:eastAsia="宋体"/>
                <w:color w:val="auto"/>
                <w:sz w:val="21"/>
                <w:szCs w:val="21"/>
                <w:highlight w:val="none"/>
              </w:rPr>
              <w:t>、PM10</w:t>
            </w:r>
            <w:r>
              <w:rPr>
                <w:rFonts w:hint="eastAsia" w:eastAsia="宋体"/>
                <w:color w:val="auto"/>
                <w:sz w:val="21"/>
                <w:szCs w:val="21"/>
                <w:highlight w:val="none"/>
                <w:lang w:eastAsia="zh-CN"/>
              </w:rPr>
              <w:t>及汞</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1-2 次/4小时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执行标准</w:t>
            </w:r>
          </w:p>
        </w:tc>
        <w:tc>
          <w:tcPr>
            <w:tcW w:w="816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eastAsia="宋体"/>
                <w:color w:val="auto"/>
                <w:sz w:val="21"/>
                <w:szCs w:val="21"/>
                <w:highlight w:val="none"/>
              </w:rPr>
            </w:pPr>
            <w:r>
              <w:rPr>
                <w:rFonts w:eastAsia="宋体"/>
                <w:color w:val="auto"/>
                <w:sz w:val="21"/>
                <w:szCs w:val="21"/>
                <w:highlight w:val="none"/>
              </w:rPr>
              <w:t>《环境空气质量标准》（GB3095-2012）</w:t>
            </w:r>
          </w:p>
        </w:tc>
      </w:tr>
    </w:tbl>
    <w:p>
      <w:pPr>
        <w:keepNext w:val="0"/>
        <w:keepLines w:val="0"/>
        <w:pageBreakBefore w:val="0"/>
        <w:widowControl w:val="0"/>
        <w:kinsoku/>
        <w:wordWrap/>
        <w:overflowPunct/>
        <w:topLinePunct w:val="0"/>
        <w:autoSpaceDE/>
        <w:autoSpaceDN/>
        <w:bidi w:val="0"/>
        <w:adjustRightInd/>
        <w:snapToGrid/>
        <w:spacing w:before="159" w:beforeLines="50" w:line="360" w:lineRule="auto"/>
        <w:ind w:left="0" w:leftChars="0" w:right="0" w:rightChars="0" w:firstLine="480" w:firstLineChars="200"/>
        <w:jc w:val="both"/>
        <w:textAlignment w:val="auto"/>
        <w:outlineLvl w:val="9"/>
        <w:rPr>
          <w:color w:val="auto"/>
          <w:sz w:val="24"/>
          <w:highlight w:val="none"/>
        </w:rPr>
      </w:pPr>
      <w:r>
        <w:rPr>
          <w:color w:val="auto"/>
          <w:sz w:val="24"/>
          <w:highlight w:val="none"/>
        </w:rPr>
        <w:t>事件处置结束后，监测队还需指定专人，继续在现场宏观监测，发现异常立即上报公司应急领导小组，直至确认事件已彻底处置完毕。</w:t>
      </w:r>
    </w:p>
    <w:p>
      <w:pPr>
        <w:ind w:firstLine="480"/>
        <w:jc w:val="left"/>
        <w:rPr>
          <w:color w:val="auto"/>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p>
    <w:p>
      <w:pPr>
        <w:pStyle w:val="4"/>
        <w:spacing w:before="0" w:beforeLines="0" w:after="0" w:afterLines="0"/>
        <w:rPr>
          <w:rFonts w:hint="eastAsia" w:eastAsia="宋体"/>
          <w:b/>
          <w:color w:val="auto"/>
          <w:highlight w:val="none"/>
        </w:rPr>
      </w:pPr>
      <w:bookmarkStart w:id="263" w:name="_Toc23104"/>
      <w:bookmarkStart w:id="264" w:name="_Toc7006"/>
      <w:bookmarkStart w:id="265" w:name="_Toc14825"/>
      <w:bookmarkStart w:id="266" w:name="_Toc404349962"/>
      <w:r>
        <w:rPr>
          <w:rFonts w:hint="eastAsia" w:eastAsia="宋体"/>
          <w:b/>
          <w:color w:val="auto"/>
          <w:highlight w:val="none"/>
        </w:rPr>
        <w:t>4.7现场处置</w:t>
      </w:r>
      <w:bookmarkEnd w:id="263"/>
      <w:bookmarkEnd w:id="264"/>
      <w:bookmarkEnd w:id="265"/>
      <w:bookmarkEnd w:id="266"/>
    </w:p>
    <w:p>
      <w:pPr>
        <w:pStyle w:val="5"/>
        <w:rPr>
          <w:rFonts w:hint="eastAsia"/>
          <w:color w:val="auto"/>
          <w:sz w:val="28"/>
          <w:szCs w:val="28"/>
          <w:highlight w:val="none"/>
        </w:rPr>
      </w:pPr>
      <w:bookmarkStart w:id="267" w:name="_Toc25938"/>
      <w:bookmarkStart w:id="268" w:name="_Toc30997"/>
      <w:bookmarkStart w:id="269" w:name="_Toc9037"/>
      <w:bookmarkStart w:id="270" w:name="_Toc12240"/>
      <w:bookmarkStart w:id="271" w:name="_Toc30732"/>
      <w:r>
        <w:rPr>
          <w:rFonts w:hint="eastAsia"/>
          <w:color w:val="auto"/>
          <w:sz w:val="28"/>
          <w:szCs w:val="28"/>
          <w:highlight w:val="none"/>
        </w:rPr>
        <w:t>4.7.1水环境污染事件现场处置</w:t>
      </w:r>
      <w:bookmarkEnd w:id="267"/>
      <w:bookmarkEnd w:id="268"/>
      <w:bookmarkEnd w:id="269"/>
      <w:bookmarkEnd w:id="270"/>
      <w:bookmarkEnd w:id="271"/>
    </w:p>
    <w:p>
      <w:pPr>
        <w:ind w:firstLine="0" w:firstLineChars="0"/>
        <w:rPr>
          <w:b/>
          <w:bCs/>
          <w:color w:val="auto"/>
          <w:highlight w:val="none"/>
        </w:rPr>
      </w:pPr>
      <w:bookmarkStart w:id="272" w:name="_Toc28822"/>
      <w:bookmarkStart w:id="273" w:name="_Toc19090"/>
      <w:bookmarkStart w:id="274" w:name="_Toc21415"/>
      <w:bookmarkStart w:id="275" w:name="_Toc12335"/>
      <w:bookmarkStart w:id="276" w:name="_Toc12576"/>
      <w:bookmarkStart w:id="277" w:name="_Toc10297"/>
      <w:r>
        <w:rPr>
          <w:b/>
          <w:bCs/>
          <w:color w:val="auto"/>
          <w:highlight w:val="none"/>
        </w:rPr>
        <w:t>4.7.1.1可能发生水环境污染的状况</w:t>
      </w:r>
      <w:bookmarkEnd w:id="272"/>
      <w:bookmarkEnd w:id="273"/>
      <w:bookmarkEnd w:id="274"/>
    </w:p>
    <w:p>
      <w:pPr>
        <w:numPr>
          <w:ilvl w:val="0"/>
          <w:numId w:val="6"/>
        </w:numPr>
        <w:ind w:firstLine="480"/>
        <w:rPr>
          <w:rFonts w:hint="eastAsia"/>
          <w:color w:val="auto"/>
          <w:highlight w:val="none"/>
        </w:rPr>
      </w:pPr>
      <w:r>
        <w:rPr>
          <w:rFonts w:hint="eastAsia"/>
          <w:color w:val="auto"/>
          <w:highlight w:val="none"/>
        </w:rPr>
        <w:t>一旦发生泄漏或发生火灾和爆炸事故，消防污水不能及时有效的收集和处理，造成废水污染排放超标，或影响到企业周边四邻的；</w:t>
      </w:r>
    </w:p>
    <w:p>
      <w:pPr>
        <w:numPr>
          <w:ilvl w:val="0"/>
          <w:numId w:val="6"/>
        </w:numPr>
        <w:ind w:firstLine="480"/>
        <w:rPr>
          <w:rFonts w:hint="eastAsia"/>
          <w:color w:val="auto"/>
          <w:highlight w:val="none"/>
        </w:rPr>
      </w:pPr>
      <w:r>
        <w:rPr>
          <w:rFonts w:hint="eastAsia"/>
          <w:color w:val="auto"/>
          <w:highlight w:val="none"/>
          <w:lang w:eastAsia="zh-CN"/>
        </w:rPr>
        <w:t>汞</w:t>
      </w:r>
      <w:r>
        <w:rPr>
          <w:rFonts w:hint="eastAsia"/>
          <w:color w:val="auto"/>
          <w:highlight w:val="none"/>
        </w:rPr>
        <w:t>等</w:t>
      </w:r>
      <w:r>
        <w:rPr>
          <w:rFonts w:hint="eastAsia"/>
          <w:color w:val="auto"/>
          <w:highlight w:val="none"/>
          <w:lang w:eastAsia="zh-CN"/>
        </w:rPr>
        <w:t>环境风险物质</w:t>
      </w:r>
      <w:r>
        <w:rPr>
          <w:rFonts w:hint="eastAsia"/>
          <w:color w:val="auto"/>
          <w:highlight w:val="none"/>
        </w:rPr>
        <w:t>泄漏</w:t>
      </w:r>
      <w:r>
        <w:rPr>
          <w:rFonts w:hint="eastAsia"/>
          <w:color w:val="auto"/>
          <w:highlight w:val="none"/>
          <w:lang w:eastAsia="zh-CN"/>
        </w:rPr>
        <w:t>排入水体</w:t>
      </w:r>
      <w:r>
        <w:rPr>
          <w:rFonts w:hint="eastAsia"/>
          <w:color w:val="auto"/>
          <w:highlight w:val="none"/>
        </w:rPr>
        <w:t>，</w:t>
      </w:r>
      <w:r>
        <w:rPr>
          <w:color w:val="auto"/>
          <w:highlight w:val="none"/>
        </w:rPr>
        <w:t>造成</w:t>
      </w:r>
      <w:r>
        <w:rPr>
          <w:rFonts w:hint="eastAsia"/>
          <w:color w:val="auto"/>
          <w:highlight w:val="none"/>
        </w:rPr>
        <w:t>废水污染排放超标，或影响到企业周边四邻的。</w:t>
      </w:r>
    </w:p>
    <w:p>
      <w:pPr>
        <w:ind w:firstLine="0" w:firstLineChars="0"/>
        <w:rPr>
          <w:b/>
          <w:bCs/>
          <w:color w:val="auto"/>
          <w:highlight w:val="none"/>
        </w:rPr>
      </w:pPr>
      <w:r>
        <w:rPr>
          <w:b/>
          <w:bCs/>
          <w:color w:val="auto"/>
          <w:highlight w:val="none"/>
        </w:rPr>
        <w:t>4.7.1.2影响范围</w:t>
      </w:r>
      <w:bookmarkEnd w:id="275"/>
      <w:bookmarkEnd w:id="276"/>
      <w:bookmarkEnd w:id="277"/>
    </w:p>
    <w:p>
      <w:pPr>
        <w:ind w:firstLine="480"/>
        <w:rPr>
          <w:rFonts w:hint="eastAsia"/>
          <w:color w:val="auto"/>
          <w:highlight w:val="none"/>
        </w:rPr>
      </w:pPr>
      <w:r>
        <w:rPr>
          <w:rFonts w:hint="eastAsia"/>
          <w:color w:val="auto"/>
          <w:highlight w:val="none"/>
        </w:rPr>
        <w:t>厂区路面、厂界周围地势低洼处、园区市政下水管网。</w:t>
      </w:r>
    </w:p>
    <w:p>
      <w:pPr>
        <w:ind w:firstLine="480"/>
        <w:rPr>
          <w:rFonts w:hint="eastAsia" w:eastAsia="宋体"/>
          <w:color w:val="auto"/>
          <w:highlight w:val="none"/>
          <w:lang w:eastAsia="zh-CN"/>
        </w:rPr>
      </w:pPr>
      <w:r>
        <w:rPr>
          <w:rFonts w:hint="eastAsia"/>
          <w:color w:val="auto"/>
          <w:highlight w:val="none"/>
        </w:rPr>
        <w:t>公司排水去向：</w:t>
      </w:r>
      <w:r>
        <w:rPr>
          <w:rFonts w:hint="eastAsia"/>
          <w:color w:val="auto"/>
          <w:highlight w:val="none"/>
          <w:lang w:eastAsia="zh-CN"/>
        </w:rPr>
        <w:t>本项目设化粪池定期清掏。</w:t>
      </w:r>
    </w:p>
    <w:p>
      <w:pPr>
        <w:ind w:firstLine="0" w:firstLineChars="0"/>
        <w:rPr>
          <w:b/>
          <w:bCs/>
          <w:color w:val="auto"/>
          <w:highlight w:val="none"/>
        </w:rPr>
      </w:pPr>
      <w:bookmarkStart w:id="278" w:name="_Toc25894"/>
      <w:bookmarkStart w:id="279" w:name="_Toc2452"/>
      <w:bookmarkStart w:id="280" w:name="_Toc12434"/>
      <w:r>
        <w:rPr>
          <w:b/>
          <w:bCs/>
          <w:color w:val="auto"/>
          <w:highlight w:val="none"/>
        </w:rPr>
        <w:t>4.7.1.3现场处置</w:t>
      </w:r>
      <w:bookmarkEnd w:id="278"/>
      <w:bookmarkEnd w:id="279"/>
      <w:bookmarkEnd w:id="280"/>
    </w:p>
    <w:p>
      <w:pPr>
        <w:ind w:firstLine="480"/>
        <w:rPr>
          <w:color w:val="auto"/>
          <w:highlight w:val="none"/>
        </w:rPr>
      </w:pPr>
      <w:bookmarkStart w:id="281" w:name="_Toc317546594"/>
      <w:bookmarkStart w:id="282" w:name="_Toc25392"/>
      <w:bookmarkStart w:id="283" w:name="_Toc317546591"/>
      <w:r>
        <w:rPr>
          <w:color w:val="auto"/>
          <w:highlight w:val="none"/>
        </w:rPr>
        <w:t>发生泄漏事故发生后，事故所在单位现场负责人，应立即对事故点及周围进行相应的处理，一旦无法控制事故的发展，则启动公司级应急救援预案。公司级预案启动后，由公司应急救援指挥部负责指挥。</w:t>
      </w:r>
    </w:p>
    <w:p>
      <w:pPr>
        <w:numPr>
          <w:ilvl w:val="0"/>
          <w:numId w:val="7"/>
        </w:numPr>
        <w:ind w:firstLine="480"/>
        <w:rPr>
          <w:color w:val="auto"/>
          <w:highlight w:val="none"/>
        </w:rPr>
      </w:pPr>
      <w:bookmarkStart w:id="284" w:name="_Toc317546588"/>
      <w:r>
        <w:rPr>
          <w:color w:val="auto"/>
          <w:highlight w:val="none"/>
        </w:rPr>
        <w:t>事故单位应及时向公司应急指挥小组报告事件信息。</w:t>
      </w:r>
      <w:bookmarkEnd w:id="284"/>
      <w:bookmarkStart w:id="285" w:name="_Toc317546589"/>
    </w:p>
    <w:p>
      <w:pPr>
        <w:numPr>
          <w:ilvl w:val="0"/>
          <w:numId w:val="7"/>
        </w:numPr>
        <w:ind w:firstLine="480"/>
        <w:rPr>
          <w:color w:val="auto"/>
          <w:highlight w:val="none"/>
        </w:rPr>
      </w:pPr>
      <w:r>
        <w:rPr>
          <w:color w:val="auto"/>
          <w:highlight w:val="none"/>
        </w:rPr>
        <w:t>公司应急指挥小组接到信息后立即赶现场，迅速形成指挥中心。</w:t>
      </w:r>
      <w:bookmarkEnd w:id="285"/>
      <w:bookmarkStart w:id="286" w:name="_Toc317546590"/>
    </w:p>
    <w:p>
      <w:pPr>
        <w:numPr>
          <w:ilvl w:val="0"/>
          <w:numId w:val="7"/>
        </w:numPr>
        <w:ind w:firstLine="480"/>
        <w:rPr>
          <w:color w:val="auto"/>
          <w:highlight w:val="none"/>
        </w:rPr>
      </w:pPr>
      <w:r>
        <w:rPr>
          <w:color w:val="auto"/>
          <w:highlight w:val="none"/>
        </w:rPr>
        <w:t>各专业救援抢险队迅速赶到事件现场，根据指挥中心的指令执行</w:t>
      </w:r>
      <w:r>
        <w:rPr>
          <w:color w:val="auto"/>
          <w:highlight w:val="none"/>
        </w:rPr>
        <w:fldChar w:fldCharType="begin"/>
      </w:r>
      <w:r>
        <w:rPr>
          <w:color w:val="auto"/>
          <w:highlight w:val="none"/>
        </w:rPr>
        <w:instrText xml:space="preserve">HYPERLINK "http://www.hbsafety.cn/article/73/" \t "_blank"</w:instrText>
      </w:r>
      <w:r>
        <w:rPr>
          <w:color w:val="auto"/>
          <w:highlight w:val="none"/>
        </w:rPr>
        <w:fldChar w:fldCharType="separate"/>
      </w:r>
      <w:r>
        <w:rPr>
          <w:color w:val="auto"/>
          <w:highlight w:val="none"/>
        </w:rPr>
        <w:t>应急救援</w:t>
      </w:r>
      <w:r>
        <w:rPr>
          <w:color w:val="auto"/>
          <w:highlight w:val="none"/>
        </w:rPr>
        <w:fldChar w:fldCharType="end"/>
      </w:r>
      <w:r>
        <w:rPr>
          <w:color w:val="auto"/>
          <w:highlight w:val="none"/>
        </w:rPr>
        <w:t>的职责。</w:t>
      </w:r>
      <w:bookmarkEnd w:id="286"/>
    </w:p>
    <w:p>
      <w:pPr>
        <w:numPr>
          <w:ilvl w:val="0"/>
          <w:numId w:val="7"/>
        </w:numPr>
        <w:ind w:firstLine="480"/>
        <w:rPr>
          <w:color w:val="auto"/>
          <w:highlight w:val="none"/>
        </w:rPr>
      </w:pPr>
      <w:r>
        <w:rPr>
          <w:color w:val="auto"/>
          <w:highlight w:val="none"/>
        </w:rPr>
        <w:t>事件发生后，应急抢险人员戴好防护用品，进入现场，采取截流、收集措施。避免污染大范围扩散。</w:t>
      </w:r>
    </w:p>
    <w:p>
      <w:pPr>
        <w:numPr>
          <w:ilvl w:val="0"/>
          <w:numId w:val="7"/>
        </w:numPr>
        <w:ind w:firstLine="480"/>
        <w:rPr>
          <w:color w:val="auto"/>
          <w:highlight w:val="none"/>
        </w:rPr>
      </w:pPr>
      <w:r>
        <w:rPr>
          <w:color w:val="auto"/>
          <w:highlight w:val="none"/>
        </w:rPr>
        <w:t>如</w:t>
      </w:r>
      <w:r>
        <w:rPr>
          <w:rFonts w:hint="eastAsia"/>
          <w:color w:val="auto"/>
          <w:highlight w:val="none"/>
          <w:lang w:eastAsia="zh-CN"/>
        </w:rPr>
        <w:t>天然气管路等</w:t>
      </w:r>
      <w:r>
        <w:rPr>
          <w:color w:val="auto"/>
          <w:highlight w:val="none"/>
        </w:rPr>
        <w:t>出现局部泄漏，立即采取倒料措施，尽最大可能减少流失，必要时采取临时紧急停车措施疏散车间人员。</w:t>
      </w:r>
    </w:p>
    <w:p>
      <w:pPr>
        <w:numPr>
          <w:ilvl w:val="0"/>
          <w:numId w:val="7"/>
        </w:numPr>
        <w:ind w:firstLine="480"/>
        <w:rPr>
          <w:color w:val="auto"/>
          <w:highlight w:val="none"/>
        </w:rPr>
      </w:pPr>
      <w:r>
        <w:rPr>
          <w:color w:val="auto"/>
          <w:highlight w:val="none"/>
        </w:rPr>
        <w:t>监测人员严密监控污水流向和污水情况。对水环境跟踪检测并监测。对污染物质种类、浓度和污染的范围及其可能的危害作出判断，通知下游单位采取应急处理措施。</w:t>
      </w:r>
    </w:p>
    <w:p>
      <w:pPr>
        <w:numPr>
          <w:ilvl w:val="0"/>
          <w:numId w:val="7"/>
        </w:numPr>
        <w:ind w:firstLine="480"/>
        <w:rPr>
          <w:color w:val="auto"/>
          <w:highlight w:val="none"/>
        </w:rPr>
      </w:pPr>
      <w:r>
        <w:rPr>
          <w:color w:val="auto"/>
          <w:highlight w:val="none"/>
        </w:rPr>
        <w:t>事件局势难以控制或者力量不足需救援时，由总经理决定向外报警求援。</w:t>
      </w:r>
    </w:p>
    <w:p>
      <w:pPr>
        <w:numPr>
          <w:ilvl w:val="0"/>
          <w:numId w:val="8"/>
        </w:numPr>
        <w:ind w:firstLine="482"/>
        <w:rPr>
          <w:b/>
          <w:bCs/>
          <w:color w:val="auto"/>
          <w:highlight w:val="none"/>
        </w:rPr>
      </w:pPr>
      <w:r>
        <w:rPr>
          <w:b/>
          <w:bCs/>
          <w:color w:val="auto"/>
          <w:highlight w:val="none"/>
        </w:rPr>
        <w:t>消防废水收集处置</w:t>
      </w:r>
    </w:p>
    <w:p>
      <w:pPr>
        <w:ind w:firstLine="480"/>
        <w:rPr>
          <w:color w:val="auto"/>
          <w:highlight w:val="none"/>
        </w:rPr>
      </w:pPr>
      <w:r>
        <w:rPr>
          <w:color w:val="auto"/>
          <w:highlight w:val="none"/>
        </w:rPr>
        <w:t>由于事故救援中需用大量的消防水进行扑救和喷淋，将产生消防污水；泄漏</w:t>
      </w:r>
      <w:r>
        <w:rPr>
          <w:rFonts w:hint="eastAsia"/>
          <w:color w:val="auto"/>
          <w:highlight w:val="none"/>
        </w:rPr>
        <w:t>化学品</w:t>
      </w:r>
      <w:r>
        <w:rPr>
          <w:color w:val="auto"/>
          <w:highlight w:val="none"/>
        </w:rPr>
        <w:t>处置后进行地面冲洗，将产生冲洗废水；当消防污水和冲洗废水排放时，要采取如下现场应急处理措施：</w:t>
      </w:r>
    </w:p>
    <w:p>
      <w:pPr>
        <w:numPr>
          <w:ilvl w:val="0"/>
          <w:numId w:val="0"/>
        </w:numPr>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监测消防水以及总排水口 COD、氨氮、悬浮物等污染物浓度，监测情况及时汇报指挥中心；</w:t>
      </w:r>
    </w:p>
    <w:p>
      <w:pPr>
        <w:numPr>
          <w:ilvl w:val="0"/>
          <w:numId w:val="0"/>
        </w:numPr>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围堰内的沉降物回收后送有资质的部门进行处理；</w:t>
      </w:r>
    </w:p>
    <w:bookmarkEnd w:id="281"/>
    <w:bookmarkEnd w:id="282"/>
    <w:bookmarkEnd w:id="283"/>
    <w:p>
      <w:pPr>
        <w:pStyle w:val="5"/>
        <w:rPr>
          <w:color w:val="auto"/>
          <w:sz w:val="24"/>
          <w:szCs w:val="24"/>
          <w:highlight w:val="none"/>
        </w:rPr>
      </w:pPr>
      <w:bookmarkStart w:id="287" w:name="_Toc17482"/>
      <w:bookmarkStart w:id="288" w:name="_Toc8334"/>
      <w:bookmarkStart w:id="289" w:name="_Toc3290"/>
      <w:bookmarkStart w:id="290" w:name="_Toc13663"/>
      <w:bookmarkStart w:id="291" w:name="_Toc27059"/>
      <w:r>
        <w:rPr>
          <w:color w:val="auto"/>
          <w:sz w:val="24"/>
          <w:szCs w:val="24"/>
          <w:highlight w:val="none"/>
        </w:rPr>
        <w:t>4.7.2大气环境污染事件现场处置</w:t>
      </w:r>
      <w:bookmarkEnd w:id="287"/>
      <w:bookmarkEnd w:id="288"/>
      <w:bookmarkEnd w:id="289"/>
      <w:bookmarkEnd w:id="290"/>
    </w:p>
    <w:bookmarkEnd w:id="291"/>
    <w:p>
      <w:pPr>
        <w:ind w:firstLine="0" w:firstLineChars="0"/>
        <w:rPr>
          <w:b/>
          <w:bCs/>
          <w:color w:val="auto"/>
          <w:highlight w:val="none"/>
        </w:rPr>
      </w:pPr>
      <w:bookmarkStart w:id="292" w:name="_Toc20132"/>
      <w:bookmarkStart w:id="293" w:name="_Toc9199"/>
      <w:bookmarkStart w:id="294" w:name="_Toc3570"/>
      <w:bookmarkStart w:id="295" w:name="_Toc11288"/>
      <w:bookmarkStart w:id="296" w:name="_Toc5244"/>
      <w:r>
        <w:rPr>
          <w:b/>
          <w:bCs/>
          <w:color w:val="auto"/>
          <w:highlight w:val="none"/>
        </w:rPr>
        <w:t>4.7.2.1可能发生气体环境污染的状况</w:t>
      </w:r>
      <w:bookmarkEnd w:id="292"/>
      <w:bookmarkEnd w:id="293"/>
    </w:p>
    <w:p>
      <w:pPr>
        <w:ind w:firstLine="480"/>
        <w:rPr>
          <w:rFonts w:hint="eastAsia"/>
          <w:color w:val="auto"/>
          <w:highlight w:val="none"/>
        </w:rPr>
      </w:pPr>
      <w:r>
        <w:rPr>
          <w:rFonts w:hint="eastAsia"/>
          <w:color w:val="auto"/>
          <w:highlight w:val="none"/>
        </w:rPr>
        <w:t>（1）</w:t>
      </w:r>
      <w:r>
        <w:rPr>
          <w:rFonts w:hint="eastAsia"/>
          <w:color w:val="auto"/>
          <w:highlight w:val="none"/>
          <w:lang w:eastAsia="zh-CN"/>
        </w:rPr>
        <w:t>天然气管路、阀门及燃烧设备</w:t>
      </w:r>
      <w:r>
        <w:rPr>
          <w:rFonts w:hint="eastAsia"/>
          <w:color w:val="auto"/>
          <w:highlight w:val="none"/>
        </w:rPr>
        <w:t>等</w:t>
      </w:r>
      <w:r>
        <w:rPr>
          <w:rFonts w:hint="eastAsia"/>
          <w:color w:val="auto"/>
          <w:highlight w:val="none"/>
          <w:lang w:eastAsia="zh-CN"/>
        </w:rPr>
        <w:t>位置发生天然气</w:t>
      </w:r>
      <w:r>
        <w:rPr>
          <w:rFonts w:hint="eastAsia"/>
          <w:color w:val="auto"/>
          <w:highlight w:val="none"/>
        </w:rPr>
        <w:t>泄漏事故。</w:t>
      </w:r>
    </w:p>
    <w:p>
      <w:pPr>
        <w:ind w:firstLine="480"/>
        <w:rPr>
          <w:rFonts w:hint="eastAsia"/>
          <w:color w:val="auto"/>
          <w:highlight w:val="none"/>
        </w:rPr>
      </w:pPr>
      <w:r>
        <w:rPr>
          <w:rFonts w:hint="eastAsia"/>
          <w:color w:val="auto"/>
          <w:highlight w:val="none"/>
        </w:rPr>
        <w:t>（2）危险品与空气混合达到爆炸极限遇明火、高温表面（电器设备故障）导致生产装置、储存装置发生火灾、爆炸等事故产生的气体污染。</w:t>
      </w:r>
    </w:p>
    <w:p>
      <w:pPr>
        <w:ind w:firstLine="480"/>
        <w:rPr>
          <w:rFonts w:hint="eastAsia"/>
          <w:color w:val="auto"/>
          <w:highlight w:val="none"/>
        </w:rPr>
      </w:pPr>
      <w:r>
        <w:rPr>
          <w:rFonts w:hint="eastAsia"/>
          <w:color w:val="auto"/>
          <w:highlight w:val="none"/>
        </w:rPr>
        <w:t>（3）废气处理装置发生事故，导致</w:t>
      </w:r>
      <w:r>
        <w:rPr>
          <w:rFonts w:hint="eastAsia"/>
          <w:color w:val="auto"/>
          <w:highlight w:val="none"/>
          <w:lang w:eastAsia="zh-CN"/>
        </w:rPr>
        <w:t>粉尘等工艺</w:t>
      </w:r>
      <w:r>
        <w:rPr>
          <w:rFonts w:hint="eastAsia"/>
          <w:color w:val="auto"/>
          <w:highlight w:val="none"/>
        </w:rPr>
        <w:t>废气不经处理直接排放。</w:t>
      </w:r>
    </w:p>
    <w:p>
      <w:pPr>
        <w:ind w:firstLine="480"/>
        <w:rPr>
          <w:rFonts w:hint="eastAsia"/>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eastAsia="zh-CN"/>
        </w:rPr>
        <w:t>汞蒸气</w:t>
      </w:r>
      <w:r>
        <w:rPr>
          <w:rFonts w:hint="eastAsia"/>
          <w:color w:val="auto"/>
          <w:highlight w:val="none"/>
        </w:rPr>
        <w:t>处理装置发生事故，导致</w:t>
      </w:r>
      <w:r>
        <w:rPr>
          <w:rFonts w:hint="eastAsia"/>
          <w:color w:val="auto"/>
          <w:highlight w:val="none"/>
          <w:lang w:eastAsia="zh-CN"/>
        </w:rPr>
        <w:t>汞蒸气</w:t>
      </w:r>
      <w:r>
        <w:rPr>
          <w:rFonts w:hint="eastAsia"/>
          <w:color w:val="auto"/>
          <w:highlight w:val="none"/>
        </w:rPr>
        <w:t>不经处理直接排放。</w:t>
      </w:r>
    </w:p>
    <w:p>
      <w:pPr>
        <w:ind w:firstLine="0" w:firstLineChars="0"/>
        <w:rPr>
          <w:b/>
          <w:bCs/>
          <w:color w:val="auto"/>
          <w:highlight w:val="none"/>
        </w:rPr>
      </w:pPr>
      <w:r>
        <w:rPr>
          <w:b/>
          <w:bCs/>
          <w:color w:val="auto"/>
          <w:highlight w:val="none"/>
        </w:rPr>
        <w:t>4.7.2.2影响范围</w:t>
      </w:r>
      <w:bookmarkEnd w:id="294"/>
      <w:bookmarkEnd w:id="295"/>
      <w:bookmarkEnd w:id="296"/>
    </w:p>
    <w:p>
      <w:pPr>
        <w:ind w:firstLine="480"/>
        <w:rPr>
          <w:color w:val="auto"/>
          <w:highlight w:val="none"/>
        </w:rPr>
      </w:pPr>
      <w:r>
        <w:rPr>
          <w:rFonts w:hint="eastAsia"/>
          <w:color w:val="auto"/>
          <w:highlight w:val="none"/>
        </w:rPr>
        <w:t>厂区</w:t>
      </w:r>
      <w:r>
        <w:rPr>
          <w:color w:val="auto"/>
          <w:highlight w:val="none"/>
        </w:rPr>
        <w:t>内空气及周围大气。</w:t>
      </w:r>
    </w:p>
    <w:p>
      <w:pPr>
        <w:ind w:firstLine="0" w:firstLineChars="0"/>
        <w:rPr>
          <w:b/>
          <w:bCs/>
          <w:color w:val="auto"/>
          <w:highlight w:val="none"/>
        </w:rPr>
      </w:pPr>
      <w:bookmarkStart w:id="297" w:name="_Toc3277"/>
      <w:bookmarkStart w:id="298" w:name="_Toc23143"/>
      <w:bookmarkStart w:id="299" w:name="_Toc13495"/>
      <w:r>
        <w:rPr>
          <w:b/>
          <w:bCs/>
          <w:color w:val="auto"/>
          <w:highlight w:val="none"/>
        </w:rPr>
        <w:t>4.7.2.3现场处置</w:t>
      </w:r>
      <w:bookmarkEnd w:id="297"/>
      <w:bookmarkEnd w:id="298"/>
      <w:bookmarkEnd w:id="299"/>
    </w:p>
    <w:p>
      <w:pPr>
        <w:ind w:left="480" w:firstLine="0" w:firstLineChars="0"/>
        <w:rPr>
          <w:rFonts w:hint="eastAsia"/>
          <w:color w:val="auto"/>
          <w:highlight w:val="none"/>
        </w:rPr>
      </w:pPr>
      <w:bookmarkStart w:id="300" w:name="_Toc317546597"/>
      <w:bookmarkStart w:id="301" w:name="_Toc317546604"/>
      <w:r>
        <w:rPr>
          <w:rFonts w:hint="eastAsia"/>
          <w:color w:val="auto"/>
          <w:highlight w:val="none"/>
        </w:rPr>
        <w:t>⑴ 事件单位应及时向公司应急指挥小组报告事件信息。</w:t>
      </w:r>
      <w:bookmarkEnd w:id="300"/>
      <w:bookmarkStart w:id="302" w:name="_Toc317546598"/>
    </w:p>
    <w:p>
      <w:pPr>
        <w:ind w:left="480" w:firstLine="0" w:firstLineChars="0"/>
        <w:rPr>
          <w:rFonts w:hint="eastAsia"/>
          <w:color w:val="auto"/>
          <w:highlight w:val="none"/>
        </w:rPr>
      </w:pPr>
      <w:r>
        <w:rPr>
          <w:rFonts w:hint="eastAsia"/>
          <w:color w:val="auto"/>
          <w:highlight w:val="none"/>
        </w:rPr>
        <w:t>⑵ 公司应急领导小组接到信息后立即赶到现场，迅速形成指挥中心。</w:t>
      </w:r>
      <w:bookmarkEnd w:id="302"/>
    </w:p>
    <w:p>
      <w:pPr>
        <w:ind w:firstLine="480"/>
        <w:rPr>
          <w:rFonts w:hint="eastAsia"/>
          <w:color w:val="auto"/>
          <w:highlight w:val="none"/>
        </w:rPr>
      </w:pPr>
      <w:r>
        <w:rPr>
          <w:rFonts w:hint="eastAsia"/>
          <w:color w:val="auto"/>
          <w:highlight w:val="none"/>
        </w:rPr>
        <w:t>⑶ 抢险人员要穿戴好防护用品、带防爆工具后进入现场。</w:t>
      </w:r>
    </w:p>
    <w:p>
      <w:pPr>
        <w:ind w:firstLine="480"/>
        <w:rPr>
          <w:rFonts w:hint="eastAsia"/>
          <w:color w:val="auto"/>
          <w:highlight w:val="none"/>
        </w:rPr>
      </w:pPr>
      <w:r>
        <w:rPr>
          <w:rFonts w:hint="eastAsia"/>
          <w:color w:val="auto"/>
          <w:highlight w:val="none"/>
        </w:rPr>
        <w:t>⑷ 事件现场负责人指挥进行生产装置停车。</w:t>
      </w:r>
    </w:p>
    <w:p>
      <w:pPr>
        <w:ind w:firstLine="480"/>
        <w:rPr>
          <w:rFonts w:hint="eastAsia"/>
          <w:color w:val="auto"/>
          <w:highlight w:val="none"/>
        </w:rPr>
      </w:pPr>
      <w:r>
        <w:rPr>
          <w:rFonts w:hint="eastAsia"/>
          <w:color w:val="auto"/>
          <w:highlight w:val="none"/>
        </w:rPr>
        <w:t>⑸ 除抢险人员外，其他人员迅速撤离污染区，人员至上风处或空旷通风处，并进行隔离，严格限制出入。异丁烯、环氧丙烷、异丙醇、硫磺泄漏处理时要切断火源。危险区域内的车辆一律禁止启动。</w:t>
      </w:r>
    </w:p>
    <w:p>
      <w:pPr>
        <w:ind w:firstLine="480"/>
        <w:rPr>
          <w:rFonts w:hint="eastAsia"/>
          <w:color w:val="auto"/>
          <w:highlight w:val="none"/>
        </w:rPr>
      </w:pPr>
      <w:r>
        <w:rPr>
          <w:rFonts w:hint="eastAsia"/>
          <w:color w:val="auto"/>
          <w:highlight w:val="none"/>
        </w:rPr>
        <w:t>⑹ 若有人员中毒或受伤，必须以救人为第一要务，首先把受伤人员抢救到安全区域。同时，迅速采取堵漏措施，将危险物质流失量降到最小。受限空间内发生挥发化学品泄漏时，要通过合理通风加速气体扩散。</w:t>
      </w:r>
    </w:p>
    <w:p>
      <w:pPr>
        <w:ind w:firstLine="480"/>
        <w:rPr>
          <w:rFonts w:hint="eastAsia"/>
          <w:color w:val="auto"/>
          <w:highlight w:val="none"/>
        </w:rPr>
      </w:pPr>
      <w:r>
        <w:rPr>
          <w:rFonts w:hint="eastAsia"/>
          <w:color w:val="auto"/>
          <w:highlight w:val="none"/>
        </w:rPr>
        <w:t>⑺ 治安监测组根据事故影响区域，对事件现场立即进行隔离设置警戒线，严格限制出入。根据风向、污染物敏感点等因素，制定监测方案，开展应急监测。及时将监测情况汇报公司应急指挥部</w:t>
      </w:r>
    </w:p>
    <w:p>
      <w:pPr>
        <w:ind w:firstLine="480"/>
        <w:rPr>
          <w:rFonts w:hint="eastAsia"/>
          <w:color w:val="auto"/>
          <w:highlight w:val="none"/>
        </w:rPr>
      </w:pPr>
      <w:r>
        <w:rPr>
          <w:rFonts w:hint="eastAsia"/>
          <w:color w:val="auto"/>
          <w:highlight w:val="none"/>
        </w:rPr>
        <w:t>⑻ 通讯联络组负责向上级专业主管部门报告事件情况，通知可能受影响的单位及群众，组织疏散措施，隔离直至气体散尽。</w:t>
      </w:r>
    </w:p>
    <w:p>
      <w:pPr>
        <w:ind w:firstLine="480"/>
        <w:rPr>
          <w:rFonts w:hint="eastAsia"/>
          <w:color w:val="auto"/>
          <w:highlight w:val="none"/>
        </w:rPr>
      </w:pPr>
      <w:r>
        <w:rPr>
          <w:rFonts w:hint="eastAsia"/>
          <w:color w:val="auto"/>
          <w:highlight w:val="none"/>
        </w:rPr>
        <w:t>⑼ 若经判断事故无法克服或即将发生严重的爆炸事故，现场指挥可直接下令紧急停工，抢险人员立即撤出危险区域。事件局势难以控制或者力量不足需救援时，由总经理决定向外报警求援。</w:t>
      </w:r>
    </w:p>
    <w:p>
      <w:pPr>
        <w:ind w:firstLine="480"/>
        <w:rPr>
          <w:rFonts w:hint="eastAsia"/>
          <w:color w:val="auto"/>
          <w:highlight w:val="none"/>
        </w:rPr>
      </w:pPr>
      <w:r>
        <w:rPr>
          <w:rFonts w:hint="eastAsia"/>
          <w:color w:val="auto"/>
          <w:highlight w:val="none"/>
        </w:rPr>
        <w:t>⑽ 应急处理过程中要注意保护环境，要将消防泡沫、被污染的消防水等控制在厂区范围内。应急处置完成后，被污染的应急物质，要按照固体废物程序处理。</w:t>
      </w:r>
    </w:p>
    <w:bookmarkEnd w:id="301"/>
    <w:p>
      <w:pPr>
        <w:ind w:firstLine="480"/>
        <w:rPr>
          <w:rFonts w:hint="eastAsia"/>
          <w:color w:val="auto"/>
          <w:highlight w:val="none"/>
        </w:rPr>
      </w:pPr>
      <w:r>
        <w:rPr>
          <w:rFonts w:hint="eastAsia"/>
          <w:color w:val="auto"/>
          <w:highlight w:val="none"/>
        </w:rPr>
        <w:t>公司</w:t>
      </w:r>
      <w:r>
        <w:rPr>
          <w:rFonts w:hint="eastAsia"/>
          <w:color w:val="auto"/>
          <w:highlight w:val="none"/>
          <w:lang w:eastAsia="zh-CN"/>
        </w:rPr>
        <w:t>天然气</w:t>
      </w:r>
      <w:r>
        <w:rPr>
          <w:rFonts w:hint="eastAsia"/>
          <w:color w:val="auto"/>
          <w:highlight w:val="none"/>
        </w:rPr>
        <w:t>等危险化学品应急救援信息卡，见附件12.4。</w:t>
      </w:r>
    </w:p>
    <w:p>
      <w:pPr>
        <w:pStyle w:val="5"/>
        <w:rPr>
          <w:rFonts w:hint="eastAsia"/>
          <w:color w:val="auto"/>
          <w:sz w:val="28"/>
          <w:szCs w:val="28"/>
          <w:highlight w:val="none"/>
        </w:rPr>
      </w:pPr>
      <w:bookmarkStart w:id="303" w:name="_Toc1224"/>
      <w:bookmarkStart w:id="304" w:name="_Toc22512"/>
      <w:r>
        <w:rPr>
          <w:rFonts w:hint="eastAsia"/>
          <w:color w:val="auto"/>
          <w:sz w:val="28"/>
          <w:szCs w:val="28"/>
          <w:highlight w:val="none"/>
        </w:rPr>
        <w:t>4.7.3化学品泄漏污染事件现场处置</w:t>
      </w:r>
      <w:bookmarkEnd w:id="303"/>
      <w:bookmarkEnd w:id="304"/>
    </w:p>
    <w:p>
      <w:pPr>
        <w:ind w:firstLine="0" w:firstLineChars="0"/>
        <w:rPr>
          <w:rFonts w:hint="eastAsia"/>
          <w:color w:val="auto"/>
          <w:sz w:val="28"/>
          <w:szCs w:val="28"/>
          <w:highlight w:val="none"/>
        </w:rPr>
      </w:pPr>
      <w:r>
        <w:rPr>
          <w:b/>
          <w:bCs/>
          <w:color w:val="auto"/>
          <w:sz w:val="28"/>
          <w:szCs w:val="28"/>
          <w:highlight w:val="none"/>
        </w:rPr>
        <w:t>4.7.</w:t>
      </w:r>
      <w:r>
        <w:rPr>
          <w:rFonts w:hint="eastAsia"/>
          <w:b/>
          <w:bCs/>
          <w:color w:val="auto"/>
          <w:sz w:val="28"/>
          <w:szCs w:val="28"/>
          <w:highlight w:val="none"/>
        </w:rPr>
        <w:t>3</w:t>
      </w:r>
      <w:r>
        <w:rPr>
          <w:b/>
          <w:bCs/>
          <w:color w:val="auto"/>
          <w:sz w:val="28"/>
          <w:szCs w:val="28"/>
          <w:highlight w:val="none"/>
        </w:rPr>
        <w:t>.1可能发生</w:t>
      </w:r>
      <w:r>
        <w:rPr>
          <w:rFonts w:hint="eastAsia"/>
          <w:b/>
          <w:bCs/>
          <w:color w:val="auto"/>
          <w:sz w:val="28"/>
          <w:szCs w:val="28"/>
          <w:highlight w:val="none"/>
        </w:rPr>
        <w:t>化学品泄漏</w:t>
      </w:r>
      <w:r>
        <w:rPr>
          <w:b/>
          <w:bCs/>
          <w:color w:val="auto"/>
          <w:sz w:val="28"/>
          <w:szCs w:val="28"/>
          <w:highlight w:val="none"/>
        </w:rPr>
        <w:t>的状况</w:t>
      </w:r>
    </w:p>
    <w:p>
      <w:pPr>
        <w:ind w:firstLine="480"/>
        <w:jc w:val="left"/>
        <w:rPr>
          <w:rFonts w:hint="eastAsia"/>
          <w:color w:val="auto"/>
          <w:highlight w:val="none"/>
        </w:rPr>
      </w:pPr>
      <w:r>
        <w:rPr>
          <w:rFonts w:hint="eastAsia"/>
          <w:color w:val="auto"/>
          <w:highlight w:val="none"/>
        </w:rPr>
        <w:t>公司内化学品泄漏事故形式包括：罐体破损泄漏或冒罐泄漏、槽车破裂泄漏或冒顶泄漏、泵泄漏、阀门泄漏和管道泄漏等。而在正常的生产储运过程中，其生产的各环节均有可能发生泄漏事故。</w:t>
      </w:r>
    </w:p>
    <w:p>
      <w:pPr>
        <w:ind w:firstLine="480"/>
        <w:jc w:val="left"/>
        <w:rPr>
          <w:rFonts w:hint="eastAsia"/>
          <w:color w:val="auto"/>
          <w:highlight w:val="none"/>
        </w:rPr>
      </w:pPr>
      <w:r>
        <w:rPr>
          <w:rFonts w:hint="eastAsia"/>
          <w:color w:val="auto"/>
          <w:highlight w:val="none"/>
        </w:rPr>
        <w:t>（1）设备设施存在先天性质量缺陷或运营中出现故障</w:t>
      </w:r>
    </w:p>
    <w:p>
      <w:pPr>
        <w:ind w:firstLine="480"/>
        <w:jc w:val="left"/>
        <w:rPr>
          <w:rFonts w:hint="eastAsia"/>
          <w:color w:val="auto"/>
          <w:highlight w:val="none"/>
        </w:rPr>
      </w:pPr>
      <w:r>
        <w:rPr>
          <w:rFonts w:hint="eastAsia"/>
          <w:color w:val="auto"/>
          <w:highlight w:val="none"/>
        </w:rPr>
        <w:t>①管道、阀门及其它储罐附件等设备产生裂纹、穿孔，或法兰密封不良等；</w:t>
      </w:r>
    </w:p>
    <w:p>
      <w:pPr>
        <w:ind w:firstLine="480"/>
        <w:jc w:val="left"/>
        <w:rPr>
          <w:rFonts w:hint="eastAsia"/>
          <w:color w:val="auto"/>
          <w:highlight w:val="none"/>
        </w:rPr>
      </w:pPr>
      <w:r>
        <w:rPr>
          <w:rFonts w:hint="eastAsia"/>
          <w:color w:val="auto"/>
          <w:highlight w:val="none"/>
        </w:rPr>
        <w:t>②管道焊接因质量问题产生的泄漏；</w:t>
      </w:r>
    </w:p>
    <w:p>
      <w:pPr>
        <w:ind w:firstLine="480"/>
        <w:jc w:val="left"/>
        <w:rPr>
          <w:rFonts w:hint="eastAsia"/>
          <w:color w:val="auto"/>
          <w:highlight w:val="none"/>
        </w:rPr>
      </w:pPr>
      <w:r>
        <w:rPr>
          <w:rFonts w:hint="eastAsia"/>
          <w:color w:val="auto"/>
          <w:highlight w:val="none"/>
        </w:rPr>
        <w:t>③管道系统因腐蚀、磨损而造成管壁减薄穿孔。</w:t>
      </w:r>
    </w:p>
    <w:p>
      <w:pPr>
        <w:ind w:firstLine="480"/>
        <w:jc w:val="left"/>
        <w:rPr>
          <w:rFonts w:hint="eastAsia" w:eastAsia="宋体"/>
          <w:color w:val="auto"/>
          <w:highlight w:val="none"/>
          <w:lang w:eastAsia="zh-CN"/>
        </w:rPr>
      </w:pPr>
      <w:r>
        <w:rPr>
          <w:rFonts w:hint="eastAsia"/>
          <w:color w:val="auto"/>
          <w:highlight w:val="none"/>
        </w:rPr>
        <w:t>④带压设备罐体结构不均匀、腐蚀或残余应力等形成的缺陷薄弱处</w:t>
      </w:r>
      <w:r>
        <w:rPr>
          <w:rFonts w:hint="eastAsia"/>
          <w:color w:val="auto"/>
          <w:highlight w:val="none"/>
          <w:lang w:eastAsia="zh-CN"/>
        </w:rPr>
        <w:t>。</w:t>
      </w:r>
    </w:p>
    <w:p>
      <w:pPr>
        <w:ind w:firstLine="480"/>
        <w:jc w:val="left"/>
        <w:rPr>
          <w:rFonts w:hint="eastAsia"/>
          <w:color w:val="auto"/>
          <w:highlight w:val="none"/>
        </w:rPr>
      </w:pPr>
      <w:r>
        <w:rPr>
          <w:rFonts w:hint="eastAsia"/>
          <w:color w:val="auto"/>
          <w:highlight w:val="none"/>
        </w:rPr>
        <w:t>（2）人为操作失误导致风险事故</w:t>
      </w:r>
    </w:p>
    <w:p>
      <w:pPr>
        <w:ind w:firstLine="480"/>
        <w:jc w:val="left"/>
        <w:rPr>
          <w:rFonts w:hint="eastAsia"/>
          <w:color w:val="auto"/>
          <w:highlight w:val="none"/>
        </w:rPr>
      </w:pPr>
      <w:r>
        <w:rPr>
          <w:rFonts w:hint="eastAsia"/>
          <w:color w:val="auto"/>
          <w:highlight w:val="none"/>
        </w:rPr>
        <w:t>①作业人员违章作业、违章指挥或因麻痹大意，造成管线破损、储罐超装泄漏或直接由管道中泄漏；</w:t>
      </w:r>
    </w:p>
    <w:p>
      <w:pPr>
        <w:ind w:firstLine="480"/>
        <w:jc w:val="left"/>
        <w:rPr>
          <w:rFonts w:hint="eastAsia"/>
          <w:color w:val="auto"/>
          <w:highlight w:val="none"/>
        </w:rPr>
      </w:pPr>
      <w:r>
        <w:rPr>
          <w:rFonts w:hint="eastAsia"/>
          <w:color w:val="auto"/>
          <w:highlight w:val="none"/>
        </w:rPr>
        <w:t>②通信联络及交流有误或者衔接不当，导致化学品泄漏；</w:t>
      </w:r>
    </w:p>
    <w:p>
      <w:pPr>
        <w:ind w:firstLine="480"/>
        <w:jc w:val="left"/>
        <w:rPr>
          <w:rFonts w:hint="eastAsia"/>
          <w:color w:val="auto"/>
          <w:highlight w:val="none"/>
        </w:rPr>
      </w:pPr>
      <w:r>
        <w:rPr>
          <w:rFonts w:hint="eastAsia"/>
          <w:color w:val="auto"/>
          <w:highlight w:val="none"/>
        </w:rPr>
        <w:t>③作业人员不认真执行设备检修维护及现场巡检等安全管理规章制度，未能及时发现事故隐患并加以解决。</w:t>
      </w:r>
    </w:p>
    <w:p>
      <w:pPr>
        <w:ind w:firstLine="480"/>
        <w:jc w:val="left"/>
        <w:rPr>
          <w:rFonts w:hint="eastAsia"/>
          <w:color w:val="auto"/>
          <w:highlight w:val="none"/>
        </w:rPr>
      </w:pPr>
      <w:r>
        <w:rPr>
          <w:rFonts w:hint="eastAsia"/>
          <w:color w:val="auto"/>
          <w:highlight w:val="none"/>
        </w:rPr>
        <w:t>（3）其它因素</w:t>
      </w:r>
    </w:p>
    <w:p>
      <w:pPr>
        <w:ind w:firstLine="480"/>
        <w:jc w:val="left"/>
        <w:rPr>
          <w:rFonts w:hint="eastAsia"/>
          <w:color w:val="auto"/>
          <w:highlight w:val="none"/>
        </w:rPr>
      </w:pPr>
      <w:r>
        <w:rPr>
          <w:rFonts w:hint="eastAsia"/>
          <w:color w:val="auto"/>
          <w:highlight w:val="none"/>
        </w:rPr>
        <w:t>①车辆碰撞而导致管道破裂；</w:t>
      </w:r>
    </w:p>
    <w:p>
      <w:pPr>
        <w:ind w:firstLine="480"/>
        <w:jc w:val="left"/>
        <w:rPr>
          <w:rFonts w:hint="eastAsia"/>
          <w:color w:val="auto"/>
          <w:highlight w:val="none"/>
        </w:rPr>
      </w:pPr>
      <w:r>
        <w:rPr>
          <w:rFonts w:hint="eastAsia"/>
          <w:color w:val="auto"/>
          <w:highlight w:val="none"/>
        </w:rPr>
        <w:t>②人为破坏。</w:t>
      </w:r>
    </w:p>
    <w:p>
      <w:pPr>
        <w:ind w:firstLine="480"/>
        <w:jc w:val="left"/>
        <w:rPr>
          <w:rFonts w:hint="eastAsia"/>
          <w:color w:val="auto"/>
          <w:highlight w:val="none"/>
        </w:rPr>
      </w:pPr>
      <w:r>
        <w:rPr>
          <w:rFonts w:hint="eastAsia"/>
          <w:color w:val="auto"/>
          <w:highlight w:val="none"/>
        </w:rPr>
        <w:t>③地震等自然灾害对储罐及管道的破坏；</w:t>
      </w:r>
    </w:p>
    <w:p>
      <w:pPr>
        <w:ind w:firstLine="0" w:firstLineChars="0"/>
        <w:rPr>
          <w:rFonts w:hint="eastAsia"/>
          <w:color w:val="auto"/>
          <w:highlight w:val="none"/>
        </w:rPr>
      </w:pPr>
      <w:r>
        <w:rPr>
          <w:b/>
          <w:bCs/>
          <w:color w:val="auto"/>
          <w:highlight w:val="none"/>
        </w:rPr>
        <w:t>4.7.</w:t>
      </w:r>
      <w:r>
        <w:rPr>
          <w:rFonts w:hint="eastAsia"/>
          <w:b/>
          <w:bCs/>
          <w:color w:val="auto"/>
          <w:highlight w:val="none"/>
        </w:rPr>
        <w:t>3</w:t>
      </w:r>
      <w:r>
        <w:rPr>
          <w:b/>
          <w:bCs/>
          <w:color w:val="auto"/>
          <w:highlight w:val="none"/>
        </w:rPr>
        <w:t>.</w:t>
      </w:r>
      <w:r>
        <w:rPr>
          <w:rFonts w:hint="eastAsia"/>
          <w:b/>
          <w:bCs/>
          <w:color w:val="auto"/>
          <w:highlight w:val="none"/>
        </w:rPr>
        <w:t>2</w:t>
      </w:r>
      <w:r>
        <w:rPr>
          <w:b/>
          <w:bCs/>
          <w:color w:val="auto"/>
          <w:highlight w:val="none"/>
        </w:rPr>
        <w:t>现场处置</w:t>
      </w:r>
    </w:p>
    <w:p>
      <w:pPr>
        <w:ind w:firstLine="480"/>
        <w:rPr>
          <w:rFonts w:hint="eastAsia"/>
          <w:color w:val="auto"/>
          <w:highlight w:val="none"/>
        </w:rPr>
      </w:pPr>
      <w:r>
        <w:rPr>
          <w:rFonts w:hint="eastAsia"/>
          <w:color w:val="auto"/>
          <w:highlight w:val="none"/>
        </w:rPr>
        <w:t>发生化学品泄漏污染事件发生后，</w:t>
      </w:r>
      <w:r>
        <w:rPr>
          <w:rFonts w:hint="eastAsia"/>
          <w:color w:val="auto"/>
          <w:highlight w:val="none"/>
          <w:lang w:eastAsia="zh-CN"/>
        </w:rPr>
        <w:t>现场人员应立即将化学品泄漏情况报告现场负责人及公司应急办值班人员，</w:t>
      </w:r>
      <w:r>
        <w:rPr>
          <w:rFonts w:hint="eastAsia"/>
          <w:color w:val="auto"/>
          <w:highlight w:val="none"/>
        </w:rPr>
        <w:t>公司应急领导小组迅速组织查明原因，采取有效的技术措施切断污染源，避免污染大范围扩散，并对泄漏到环境中的污染物进行技术处理。</w:t>
      </w:r>
    </w:p>
    <w:p>
      <w:pPr>
        <w:numPr>
          <w:ilvl w:val="0"/>
          <w:numId w:val="9"/>
        </w:numPr>
        <w:ind w:firstLine="480"/>
        <w:rPr>
          <w:rFonts w:hint="eastAsia"/>
          <w:color w:val="auto"/>
          <w:kern w:val="0"/>
          <w:highlight w:val="none"/>
        </w:rPr>
      </w:pPr>
      <w:r>
        <w:rPr>
          <w:rFonts w:hint="eastAsia"/>
          <w:color w:val="auto"/>
          <w:kern w:val="0"/>
          <w:highlight w:val="none"/>
        </w:rPr>
        <w:t>工艺止漏</w:t>
      </w:r>
    </w:p>
    <w:p>
      <w:pPr>
        <w:ind w:firstLine="480"/>
        <w:rPr>
          <w:rFonts w:hint="eastAsia"/>
          <w:color w:val="auto"/>
          <w:kern w:val="0"/>
          <w:highlight w:val="none"/>
        </w:rPr>
      </w:pPr>
      <w:r>
        <w:rPr>
          <w:rFonts w:hint="eastAsia"/>
          <w:color w:val="auto"/>
          <w:highlight w:val="none"/>
        </w:rPr>
        <w:t>停止该物质的运行机泵，</w:t>
      </w:r>
      <w:r>
        <w:rPr>
          <w:rFonts w:hint="eastAsia"/>
          <w:color w:val="auto"/>
          <w:kern w:val="0"/>
          <w:highlight w:val="none"/>
        </w:rPr>
        <w:t>管线发生泄漏，现场人员应关闭</w:t>
      </w:r>
      <w:r>
        <w:rPr>
          <w:rFonts w:hint="eastAsia"/>
          <w:color w:val="auto"/>
          <w:highlight w:val="none"/>
        </w:rPr>
        <w:t>泄漏点两端最近处的阀门</w:t>
      </w:r>
      <w:r>
        <w:rPr>
          <w:rFonts w:hint="eastAsia"/>
          <w:color w:val="auto"/>
          <w:kern w:val="0"/>
          <w:highlight w:val="none"/>
        </w:rPr>
        <w:t>，切断事故源；或采取器具堵漏措施，制止泄漏。</w:t>
      </w:r>
    </w:p>
    <w:p>
      <w:pPr>
        <w:ind w:firstLine="480"/>
        <w:rPr>
          <w:rFonts w:hint="eastAsia"/>
          <w:color w:val="auto"/>
          <w:kern w:val="0"/>
          <w:highlight w:val="none"/>
        </w:rPr>
      </w:pPr>
      <w:r>
        <w:rPr>
          <w:rFonts w:hint="eastAsia"/>
          <w:color w:val="auto"/>
          <w:kern w:val="0"/>
          <w:highlight w:val="none"/>
        </w:rPr>
        <w:t>（2）防止闪燃闪爆</w:t>
      </w:r>
    </w:p>
    <w:p>
      <w:pPr>
        <w:ind w:firstLine="480"/>
        <w:rPr>
          <w:rFonts w:hint="eastAsia"/>
          <w:color w:val="auto"/>
          <w:kern w:val="0"/>
          <w:highlight w:val="none"/>
        </w:rPr>
      </w:pPr>
      <w:r>
        <w:rPr>
          <w:rFonts w:hint="eastAsia"/>
          <w:color w:val="auto"/>
          <w:kern w:val="0"/>
          <w:highlight w:val="none"/>
        </w:rPr>
        <w:t>必须消除泄漏区内的一切火源。火源包括：明火（施工用火、违章用火）、静电火花、碰撞火花（使用非防爆工具、维修间、带铁钉的鞋）、非防爆通讯器材、机动车辆、雷电。</w:t>
      </w:r>
    </w:p>
    <w:p>
      <w:pPr>
        <w:ind w:firstLine="480"/>
        <w:rPr>
          <w:rFonts w:hint="eastAsia"/>
          <w:color w:val="auto"/>
          <w:kern w:val="0"/>
          <w:highlight w:val="none"/>
        </w:rPr>
      </w:pPr>
      <w:r>
        <w:rPr>
          <w:rFonts w:hint="eastAsia"/>
          <w:color w:val="auto"/>
          <w:kern w:val="0"/>
          <w:highlight w:val="none"/>
        </w:rPr>
        <w:t>（3）划定警戒区域，控制和疏散人员</w:t>
      </w:r>
    </w:p>
    <w:p>
      <w:pPr>
        <w:ind w:firstLine="240" w:firstLineChars="100"/>
        <w:rPr>
          <w:rFonts w:hint="eastAsia"/>
          <w:color w:val="auto"/>
          <w:kern w:val="0"/>
          <w:highlight w:val="none"/>
        </w:rPr>
      </w:pPr>
      <w:r>
        <w:rPr>
          <w:rFonts w:hint="eastAsia"/>
          <w:color w:val="auto"/>
          <w:kern w:val="0"/>
          <w:highlight w:val="none"/>
        </w:rPr>
        <w:t xml:space="preserve">  ① 根据泄漏范围，</w:t>
      </w:r>
      <w:r>
        <w:rPr>
          <w:rFonts w:hint="eastAsia"/>
          <w:color w:val="auto"/>
          <w:highlight w:val="none"/>
        </w:rPr>
        <w:t>隔离泄漏污染区，周围设警告标志，</w:t>
      </w:r>
      <w:r>
        <w:rPr>
          <w:rFonts w:hint="eastAsia"/>
          <w:color w:val="auto"/>
          <w:kern w:val="0"/>
          <w:highlight w:val="none"/>
        </w:rPr>
        <w:t>设定警戒区域。</w:t>
      </w:r>
    </w:p>
    <w:p>
      <w:pPr>
        <w:ind w:firstLine="480"/>
        <w:rPr>
          <w:rFonts w:hint="eastAsia" w:eastAsia="宋体"/>
          <w:color w:val="auto"/>
          <w:highlight w:val="none"/>
          <w:lang w:eastAsia="zh-CN"/>
        </w:rPr>
      </w:pPr>
      <w:r>
        <w:rPr>
          <w:rFonts w:hint="eastAsia"/>
          <w:color w:val="auto"/>
          <w:kern w:val="0"/>
          <w:highlight w:val="none"/>
        </w:rPr>
        <w:t xml:space="preserve">② </w:t>
      </w:r>
      <w:r>
        <w:rPr>
          <w:rFonts w:hint="eastAsia"/>
          <w:color w:val="auto"/>
          <w:highlight w:val="none"/>
        </w:rPr>
        <w:t>封闭泄漏点附近的交通，禁止一切机动车辆的通行</w:t>
      </w:r>
      <w:r>
        <w:rPr>
          <w:rFonts w:hint="eastAsia"/>
          <w:color w:val="auto"/>
          <w:highlight w:val="none"/>
          <w:lang w:eastAsia="zh-CN"/>
        </w:rPr>
        <w:t>。</w:t>
      </w:r>
    </w:p>
    <w:p>
      <w:pPr>
        <w:ind w:firstLine="480"/>
        <w:rPr>
          <w:rFonts w:hint="eastAsia"/>
          <w:color w:val="auto"/>
          <w:kern w:val="0"/>
          <w:highlight w:val="none"/>
        </w:rPr>
      </w:pPr>
      <w:r>
        <w:rPr>
          <w:rFonts w:hint="eastAsia"/>
          <w:color w:val="auto"/>
          <w:kern w:val="0"/>
          <w:highlight w:val="none"/>
        </w:rPr>
        <w:t>③ 疏散泄漏区内的无关人员。</w:t>
      </w:r>
    </w:p>
    <w:p>
      <w:pPr>
        <w:ind w:firstLine="240" w:firstLineChars="100"/>
        <w:rPr>
          <w:rFonts w:hint="eastAsia"/>
          <w:color w:val="auto"/>
          <w:kern w:val="0"/>
          <w:highlight w:val="none"/>
        </w:rPr>
      </w:pPr>
      <w:r>
        <w:rPr>
          <w:rFonts w:hint="eastAsia"/>
          <w:color w:val="auto"/>
          <w:highlight w:val="none"/>
        </w:rPr>
        <w:t xml:space="preserve">  ④ </w:t>
      </w:r>
      <w:r>
        <w:rPr>
          <w:rFonts w:hint="eastAsia"/>
          <w:color w:val="auto"/>
          <w:kern w:val="0"/>
          <w:highlight w:val="none"/>
        </w:rPr>
        <w:t>控制进入危险区的抢险人员的数量。</w:t>
      </w:r>
    </w:p>
    <w:p>
      <w:pPr>
        <w:ind w:firstLine="480"/>
        <w:rPr>
          <w:rFonts w:hint="eastAsia"/>
          <w:color w:val="auto"/>
          <w:kern w:val="0"/>
          <w:highlight w:val="none"/>
        </w:rPr>
      </w:pPr>
      <w:r>
        <w:rPr>
          <w:rFonts w:hint="eastAsia"/>
          <w:color w:val="auto"/>
          <w:kern w:val="0"/>
          <w:highlight w:val="none"/>
        </w:rPr>
        <w:t>（4）封堵下水，控制扩散</w:t>
      </w:r>
    </w:p>
    <w:p>
      <w:pPr>
        <w:ind w:firstLine="480"/>
        <w:rPr>
          <w:rFonts w:hint="eastAsia"/>
          <w:color w:val="auto"/>
          <w:kern w:val="0"/>
          <w:highlight w:val="none"/>
        </w:rPr>
      </w:pPr>
      <w:r>
        <w:rPr>
          <w:rFonts w:hint="eastAsia"/>
          <w:color w:val="auto"/>
          <w:kern w:val="0"/>
          <w:highlight w:val="none"/>
        </w:rPr>
        <w:t>① 对泄漏区域内的下水井进行封堵、隔离，防止泄漏液体向安全区扩散。</w:t>
      </w:r>
    </w:p>
    <w:p>
      <w:pPr>
        <w:ind w:firstLine="480"/>
        <w:rPr>
          <w:rFonts w:hint="eastAsia"/>
          <w:color w:val="auto"/>
          <w:highlight w:val="none"/>
        </w:rPr>
      </w:pPr>
      <w:r>
        <w:rPr>
          <w:rFonts w:hint="eastAsia"/>
          <w:color w:val="auto"/>
          <w:kern w:val="0"/>
          <w:highlight w:val="none"/>
        </w:rPr>
        <w:t xml:space="preserve">② </w:t>
      </w:r>
      <w:r>
        <w:rPr>
          <w:rFonts w:hint="eastAsia"/>
          <w:color w:val="auto"/>
          <w:highlight w:val="none"/>
        </w:rPr>
        <w:t>对已泄漏的物料截留在围堰内，防止泄漏物和消防废水外流。</w:t>
      </w:r>
    </w:p>
    <w:p>
      <w:pPr>
        <w:ind w:firstLine="480"/>
        <w:rPr>
          <w:rFonts w:hint="eastAsia" w:eastAsia="宋体"/>
          <w:color w:val="auto"/>
          <w:highlight w:val="none"/>
          <w:lang w:eastAsia="zh-CN"/>
        </w:rPr>
      </w:pPr>
      <w:r>
        <w:rPr>
          <w:rFonts w:hint="eastAsia"/>
          <w:color w:val="auto"/>
          <w:kern w:val="0"/>
          <w:highlight w:val="none"/>
        </w:rPr>
        <w:t xml:space="preserve">③ </w:t>
      </w:r>
      <w:r>
        <w:rPr>
          <w:rFonts w:hint="eastAsia"/>
          <w:color w:val="auto"/>
          <w:highlight w:val="none"/>
        </w:rPr>
        <w:t>用密闭容器收集围堰内的泄漏物，防止进入下水</w:t>
      </w:r>
      <w:r>
        <w:rPr>
          <w:rFonts w:hint="eastAsia"/>
          <w:color w:val="auto"/>
          <w:highlight w:val="none"/>
          <w:lang w:eastAsia="zh-CN"/>
        </w:rPr>
        <w:t>。</w:t>
      </w:r>
    </w:p>
    <w:p>
      <w:pPr>
        <w:ind w:left="0" w:leftChars="0" w:firstLine="480" w:firstLineChars="200"/>
        <w:rPr>
          <w:rFonts w:hint="eastAsia"/>
          <w:color w:val="auto"/>
          <w:highlight w:val="none"/>
        </w:rPr>
      </w:pPr>
      <w:r>
        <w:rPr>
          <w:rFonts w:hint="eastAsia"/>
          <w:color w:val="auto"/>
          <w:highlight w:val="none"/>
        </w:rPr>
        <w:t>④对水、气环境跟踪检测并监测。</w:t>
      </w:r>
    </w:p>
    <w:p>
      <w:pPr>
        <w:pStyle w:val="5"/>
        <w:rPr>
          <w:rFonts w:hint="eastAsia"/>
          <w:color w:val="auto"/>
          <w:sz w:val="24"/>
          <w:szCs w:val="24"/>
          <w:highlight w:val="none"/>
        </w:rPr>
      </w:pPr>
      <w:bookmarkStart w:id="305" w:name="_Toc9494"/>
      <w:bookmarkStart w:id="306" w:name="_Toc5455"/>
      <w:bookmarkStart w:id="307" w:name="_Toc17554"/>
      <w:r>
        <w:rPr>
          <w:rFonts w:hint="eastAsia"/>
          <w:color w:val="auto"/>
          <w:sz w:val="24"/>
          <w:szCs w:val="24"/>
          <w:highlight w:val="none"/>
        </w:rPr>
        <w:t>4.7.4危险区域、可能受影响区域划定</w:t>
      </w:r>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highlight w:val="none"/>
        </w:rPr>
      </w:pPr>
      <w:r>
        <w:rPr>
          <w:rFonts w:hint="eastAsia"/>
          <w:color w:val="auto"/>
          <w:highlight w:val="none"/>
        </w:rPr>
        <w:t>（1）中心区：该区域是事故发生的中心区域。受害人员不经紧急抢救可能会造成较多人员死亡，是紧急救人的重点区域；危险因素不消除可能会造成事故向更大范围放发展，是进行有效排险，消除事故的关键区域。救人和排险人员必须佩戴空气呼吸器、防化服等防护装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highlight w:val="none"/>
        </w:rPr>
      </w:pPr>
      <w:r>
        <w:rPr>
          <w:rFonts w:hint="eastAsia"/>
          <w:color w:val="auto"/>
          <w:highlight w:val="none"/>
        </w:rPr>
        <w:t>（2）重危区：该区域毒物浓度虽然已降低，但空气染毒严重，波及的面积较大，作用时间长，中毒人员众多，不经紧急治疗会造成器官严重伤害。这是紧急防护和组织人员撤离的重点区域。救援人员可佩戴过滤式防毒面具进行防护和撤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highlight w:val="none"/>
        </w:rPr>
      </w:pPr>
      <w:r>
        <w:rPr>
          <w:rFonts w:hint="eastAsia"/>
          <w:color w:val="auto"/>
          <w:highlight w:val="none"/>
        </w:rPr>
        <w:t>（3）轻危区：该区域毒物浓度较低，虽受害人员较多，但只是中等中毒，稍加医治可恢复正常，该区域的救援工作主要是及时组织群众进行个人简易防护。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highlight w:val="none"/>
        </w:rPr>
      </w:pPr>
      <w:r>
        <w:rPr>
          <w:rFonts w:hint="eastAsia"/>
          <w:color w:val="auto"/>
          <w:highlight w:val="none"/>
        </w:rPr>
        <w:t>（4）警戒区：防止局外人员误入危害区，保障救援活动通道畅通，是救援人员活动区域。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highlight w:val="none"/>
          <w:lang w:eastAsia="zh-CN"/>
        </w:rPr>
      </w:pPr>
      <w:r>
        <w:rPr>
          <w:rFonts w:hint="eastAsia"/>
          <w:color w:val="auto"/>
          <w:highlight w:val="none"/>
        </w:rPr>
        <w:t>危险区域、可能受影响的区域见图4.7-1</w:t>
      </w:r>
      <w:r>
        <w:rPr>
          <w:rFonts w:hint="eastAsia"/>
          <w:color w:val="auto"/>
          <w:highlight w:val="none"/>
          <w:lang w:eastAsia="zh-CN"/>
        </w:rPr>
        <w:t>。</w:t>
      </w:r>
    </w:p>
    <w:p>
      <w:pPr>
        <w:pStyle w:val="2"/>
        <w:rPr>
          <w:rFonts w:hint="eastAsia"/>
          <w:color w:val="auto"/>
          <w:highlight w:val="none"/>
          <w:lang w:eastAsia="zh-CN"/>
        </w:rPr>
      </w:pPr>
      <w:r>
        <w:rPr>
          <w:rFonts w:hint="eastAsia"/>
          <w:color w:val="auto"/>
          <w:highlight w:val="none"/>
        </w:rPr>
        <mc:AlternateContent>
          <mc:Choice Requires="wpg">
            <w:drawing>
              <wp:anchor distT="0" distB="0" distL="114300" distR="114300" simplePos="0" relativeHeight="251751424" behindDoc="0" locked="0" layoutInCell="1" allowOverlap="1">
                <wp:simplePos x="0" y="0"/>
                <wp:positionH relativeFrom="column">
                  <wp:posOffset>1120775</wp:posOffset>
                </wp:positionH>
                <wp:positionV relativeFrom="paragraph">
                  <wp:posOffset>57150</wp:posOffset>
                </wp:positionV>
                <wp:extent cx="4133850" cy="2622550"/>
                <wp:effectExtent l="0" t="0" r="0" b="6350"/>
                <wp:wrapNone/>
                <wp:docPr id="26" name="组合 26"/>
                <wp:cNvGraphicFramePr/>
                <a:graphic xmlns:a="http://schemas.openxmlformats.org/drawingml/2006/main">
                  <a:graphicData uri="http://schemas.microsoft.com/office/word/2010/wordprocessingGroup">
                    <wpg:wgp>
                      <wpg:cNvGrpSpPr/>
                      <wpg:grpSpPr>
                        <a:xfrm>
                          <a:off x="0" y="0"/>
                          <a:ext cx="4133850" cy="2622550"/>
                          <a:chOff x="0" y="0"/>
                          <a:chExt cx="7427" cy="3776"/>
                        </a:xfrm>
                      </wpg:grpSpPr>
                      <wpg:grpSp>
                        <wpg:cNvPr id="16" name="组合 16"/>
                        <wpg:cNvGrpSpPr/>
                        <wpg:grpSpPr>
                          <a:xfrm>
                            <a:off x="0" y="931"/>
                            <a:ext cx="5544" cy="2689"/>
                            <a:chOff x="0" y="0"/>
                            <a:chExt cx="5544" cy="3127"/>
                          </a:xfrm>
                        </wpg:grpSpPr>
                        <wpg:grpSp>
                          <wpg:cNvPr id="10" name="组合 10"/>
                          <wpg:cNvGrpSpPr/>
                          <wpg:grpSpPr>
                            <a:xfrm>
                              <a:off x="227" y="0"/>
                              <a:ext cx="5317" cy="1753"/>
                              <a:chOff x="0" y="0"/>
                              <a:chExt cx="5317" cy="1753"/>
                            </a:xfrm>
                          </wpg:grpSpPr>
                          <wps:wsp>
                            <wps:cNvPr id="6" name="椭圆 6"/>
                            <wps:cNvSpPr/>
                            <wps:spPr>
                              <a:xfrm>
                                <a:off x="0" y="0"/>
                                <a:ext cx="5317" cy="1753"/>
                              </a:xfrm>
                              <a:prstGeom prst="ellipse">
                                <a:avLst/>
                              </a:prstGeom>
                              <a:solidFill>
                                <a:srgbClr val="FFFFFF"/>
                              </a:solidFill>
                              <a:ln w="9525" cap="flat" cmpd="sng">
                                <a:solidFill>
                                  <a:srgbClr val="000000"/>
                                </a:solidFill>
                                <a:prstDash val="solid"/>
                                <a:headEnd type="none" w="med" len="med"/>
                                <a:tailEnd type="none" w="med" len="med"/>
                              </a:ln>
                            </wps:spPr>
                            <wps:bodyPr lIns="91440" tIns="0" rIns="91440" bIns="45720" upright="1"/>
                          </wps:wsp>
                          <wps:wsp>
                            <wps:cNvPr id="7" name="椭圆 7"/>
                            <wps:cNvSpPr/>
                            <wps:spPr>
                              <a:xfrm>
                                <a:off x="998" y="228"/>
                                <a:ext cx="4193" cy="1269"/>
                              </a:xfrm>
                              <a:prstGeom prst="ellipse">
                                <a:avLst/>
                              </a:prstGeom>
                              <a:solidFill>
                                <a:srgbClr val="C2C2C2"/>
                              </a:solidFill>
                              <a:ln w="9525" cap="flat" cmpd="sng">
                                <a:solidFill>
                                  <a:srgbClr val="000000"/>
                                </a:solidFill>
                                <a:prstDash val="solid"/>
                                <a:headEnd type="none" w="med" len="med"/>
                                <a:tailEnd type="none" w="med" len="med"/>
                              </a:ln>
                            </wps:spPr>
                            <wps:bodyPr lIns="91440" tIns="0" rIns="91440" bIns="45720" upright="1"/>
                          </wps:wsp>
                          <wps:wsp>
                            <wps:cNvPr id="8" name="椭圆 8"/>
                            <wps:cNvSpPr/>
                            <wps:spPr>
                              <a:xfrm>
                                <a:off x="1953" y="428"/>
                                <a:ext cx="3066" cy="912"/>
                              </a:xfrm>
                              <a:prstGeom prst="ellipse">
                                <a:avLst/>
                              </a:prstGeom>
                              <a:solidFill>
                                <a:srgbClr val="8C8C8C"/>
                              </a:solidFill>
                              <a:ln w="9525" cap="flat" cmpd="sng">
                                <a:solidFill>
                                  <a:srgbClr val="000000"/>
                                </a:solidFill>
                                <a:prstDash val="solid"/>
                                <a:headEnd type="none" w="med" len="med"/>
                                <a:tailEnd type="none" w="med" len="med"/>
                              </a:ln>
                            </wps:spPr>
                            <wps:bodyPr lIns="91440" tIns="0" rIns="91440" bIns="45720" upright="1"/>
                          </wps:wsp>
                          <wps:wsp>
                            <wps:cNvPr id="9" name="椭圆 9"/>
                            <wps:cNvSpPr/>
                            <wps:spPr>
                              <a:xfrm>
                                <a:off x="2662" y="671"/>
                                <a:ext cx="2153" cy="484"/>
                              </a:xfrm>
                              <a:prstGeom prst="ellipse">
                                <a:avLst/>
                              </a:prstGeom>
                              <a:solidFill>
                                <a:srgbClr val="6F6F6F"/>
                              </a:solidFill>
                              <a:ln w="9525" cap="flat" cmpd="sng">
                                <a:solidFill>
                                  <a:srgbClr val="000000"/>
                                </a:solidFill>
                                <a:prstDash val="solid"/>
                                <a:headEnd type="none" w="med" len="med"/>
                                <a:tailEnd type="none" w="med" len="med"/>
                              </a:ln>
                            </wps:spPr>
                            <wps:bodyPr lIns="91440" tIns="0" rIns="91440" bIns="45720" upright="1"/>
                          </wps:wsp>
                        </wpg:grpSp>
                        <wps:wsp>
                          <wps:cNvPr id="11" name="直接箭头连接符 11"/>
                          <wps:cNvCnPr>
                            <a:stCxn id="62" idx="3"/>
                          </wps:cNvCnPr>
                          <wps:spPr>
                            <a:xfrm>
                              <a:off x="4596" y="859"/>
                              <a:ext cx="0" cy="1740"/>
                            </a:xfrm>
                            <a:prstGeom prst="straightConnector1">
                              <a:avLst/>
                            </a:prstGeom>
                            <a:ln w="9525" cap="flat" cmpd="sng">
                              <a:solidFill>
                                <a:srgbClr val="000000"/>
                              </a:solidFill>
                              <a:prstDash val="solid"/>
                              <a:headEnd type="none" w="med" len="med"/>
                              <a:tailEnd type="none" w="med" len="med"/>
                            </a:ln>
                          </wps:spPr>
                          <wps:bodyPr/>
                        </wps:wsp>
                        <wps:wsp>
                          <wps:cNvPr id="12" name="直接箭头连接符 12"/>
                          <wps:cNvCnPr>
                            <a:stCxn id="62" idx="3"/>
                          </wps:cNvCnPr>
                          <wps:spPr>
                            <a:xfrm>
                              <a:off x="2691" y="859"/>
                              <a:ext cx="0" cy="1740"/>
                            </a:xfrm>
                            <a:prstGeom prst="straightConnector1">
                              <a:avLst/>
                            </a:prstGeom>
                            <a:ln w="9525" cap="flat" cmpd="sng">
                              <a:solidFill>
                                <a:srgbClr val="000000"/>
                              </a:solidFill>
                              <a:prstDash val="solid"/>
                              <a:headEnd type="none" w="med" len="med"/>
                              <a:tailEnd type="none" w="med" len="med"/>
                            </a:ln>
                          </wps:spPr>
                          <wps:bodyPr/>
                        </wps:wsp>
                        <wps:wsp>
                          <wps:cNvPr id="13" name="直接箭头连接符 13"/>
                          <wps:cNvCnPr>
                            <a:stCxn id="62" idx="3"/>
                          </wps:cNvCnPr>
                          <wps:spPr>
                            <a:xfrm>
                              <a:off x="1629" y="859"/>
                              <a:ext cx="0" cy="1740"/>
                            </a:xfrm>
                            <a:prstGeom prst="straightConnector1">
                              <a:avLst/>
                            </a:prstGeom>
                            <a:ln w="9525" cap="flat" cmpd="sng">
                              <a:solidFill>
                                <a:srgbClr val="000000"/>
                              </a:solidFill>
                              <a:prstDash val="solid"/>
                              <a:headEnd type="none" w="med" len="med"/>
                              <a:tailEnd type="none" w="med" len="med"/>
                            </a:ln>
                          </wps:spPr>
                          <wps:bodyPr/>
                        </wps:wsp>
                        <wps:wsp>
                          <wps:cNvPr id="14" name="直接箭头连接符 14"/>
                          <wps:cNvCnPr>
                            <a:stCxn id="62" idx="3"/>
                          </wps:cNvCnPr>
                          <wps:spPr>
                            <a:xfrm>
                              <a:off x="405" y="874"/>
                              <a:ext cx="0" cy="1740"/>
                            </a:xfrm>
                            <a:prstGeom prst="straightConnector1">
                              <a:avLst/>
                            </a:prstGeom>
                            <a:ln w="9525" cap="flat" cmpd="sng">
                              <a:solidFill>
                                <a:srgbClr val="000000"/>
                              </a:solidFill>
                              <a:prstDash val="solid"/>
                              <a:headEnd type="none" w="med" len="med"/>
                              <a:tailEnd type="none" w="med" len="med"/>
                            </a:ln>
                          </wps:spPr>
                          <wps:bodyPr/>
                        </wps:wsp>
                        <wps:wsp>
                          <wps:cNvPr id="15" name="矩形 15"/>
                          <wps:cNvSpPr/>
                          <wps:spPr>
                            <a:xfrm>
                              <a:off x="0" y="2614"/>
                              <a:ext cx="5246" cy="513"/>
                            </a:xfrm>
                            <a:prstGeom prst="rect">
                              <a:avLst/>
                            </a:prstGeom>
                            <a:solidFill>
                              <a:srgbClr val="FFFFFF"/>
                            </a:solidFill>
                            <a:ln w="9525">
                              <a:noFill/>
                            </a:ln>
                          </wps:spPr>
                          <wps:txbx>
                            <w:txbxContent>
                              <w:p>
                                <w:pPr>
                                  <w:ind w:firstLine="0" w:firstLineChars="0"/>
                                </w:pPr>
                                <w:r>
                                  <w:rPr>
                                    <w:rFonts w:hint="eastAsia"/>
                                  </w:rPr>
                                  <w:t>警戒区    轻危区   重危区         中心区</w:t>
                                </w:r>
                              </w:p>
                            </w:txbxContent>
                          </wps:txbx>
                          <wps:bodyPr lIns="91439" tIns="0" rIns="91439" bIns="0" upright="1"/>
                        </wps:wsp>
                      </wpg:grpSp>
                      <wpg:grpSp>
                        <wpg:cNvPr id="25" name="组合 25"/>
                        <wpg:cNvGrpSpPr/>
                        <wpg:grpSpPr>
                          <a:xfrm>
                            <a:off x="180" y="0"/>
                            <a:ext cx="7247" cy="3776"/>
                            <a:chOff x="0" y="0"/>
                            <a:chExt cx="7247" cy="4391"/>
                          </a:xfrm>
                        </wpg:grpSpPr>
                        <wps:wsp>
                          <wps:cNvPr id="17" name="直接箭头连接符 17"/>
                          <wps:cNvCnPr>
                            <a:stCxn id="62" idx="3"/>
                          </wps:cNvCnPr>
                          <wps:spPr>
                            <a:xfrm flipH="1">
                              <a:off x="0" y="585"/>
                              <a:ext cx="2088" cy="0"/>
                            </a:xfrm>
                            <a:prstGeom prst="straightConnector1">
                              <a:avLst/>
                            </a:prstGeom>
                            <a:ln w="9525" cap="flat" cmpd="sng">
                              <a:solidFill>
                                <a:srgbClr val="000000"/>
                              </a:solidFill>
                              <a:prstDash val="solid"/>
                              <a:headEnd type="none" w="med" len="med"/>
                              <a:tailEnd type="triangle" w="med" len="med"/>
                            </a:ln>
                          </wps:spPr>
                          <wps:bodyPr/>
                        </wps:wsp>
                        <wps:wsp>
                          <wps:cNvPr id="18" name="直接箭头连接符 18"/>
                          <wps:cNvCnPr>
                            <a:stCxn id="62" idx="3"/>
                          </wps:cNvCnPr>
                          <wps:spPr>
                            <a:xfrm>
                              <a:off x="4374" y="585"/>
                              <a:ext cx="2110" cy="0"/>
                            </a:xfrm>
                            <a:prstGeom prst="straightConnector1">
                              <a:avLst/>
                            </a:prstGeom>
                            <a:ln w="9525" cap="flat" cmpd="sng">
                              <a:solidFill>
                                <a:srgbClr val="000000"/>
                              </a:solidFill>
                              <a:prstDash val="solid"/>
                              <a:headEnd type="none" w="med" len="med"/>
                              <a:tailEnd type="triangle" w="med" len="med"/>
                            </a:ln>
                          </wps:spPr>
                          <wps:bodyPr/>
                        </wps:wsp>
                        <wps:wsp>
                          <wps:cNvPr id="19" name="矩形 19"/>
                          <wps:cNvSpPr/>
                          <wps:spPr>
                            <a:xfrm>
                              <a:off x="582" y="0"/>
                              <a:ext cx="856" cy="513"/>
                            </a:xfrm>
                            <a:prstGeom prst="rect">
                              <a:avLst/>
                            </a:prstGeom>
                            <a:solidFill>
                              <a:srgbClr val="FFFFFF"/>
                            </a:solidFill>
                            <a:ln w="9525">
                              <a:noFill/>
                            </a:ln>
                          </wps:spPr>
                          <wps:txbx>
                            <w:txbxContent>
                              <w:p>
                                <w:pPr>
                                  <w:ind w:firstLine="0" w:firstLineChars="0"/>
                                </w:pPr>
                                <w:r>
                                  <w:rPr>
                                    <w:rFonts w:hint="eastAsia"/>
                                  </w:rPr>
                                  <w:t>风向</w:t>
                                </w:r>
                              </w:p>
                            </w:txbxContent>
                          </wps:txbx>
                          <wps:bodyPr lIns="91440" tIns="0" rIns="91440" bIns="45720" upright="1"/>
                        </wps:wsp>
                        <wps:wsp>
                          <wps:cNvPr id="20" name="矩形 20"/>
                          <wps:cNvSpPr/>
                          <wps:spPr>
                            <a:xfrm>
                              <a:off x="4777" y="55"/>
                              <a:ext cx="1354" cy="513"/>
                            </a:xfrm>
                            <a:prstGeom prst="rect">
                              <a:avLst/>
                            </a:prstGeom>
                            <a:solidFill>
                              <a:srgbClr val="FFFFFF"/>
                            </a:solidFill>
                            <a:ln w="9525">
                              <a:noFill/>
                            </a:ln>
                          </wps:spPr>
                          <wps:txbx>
                            <w:txbxContent>
                              <w:p>
                                <w:pPr>
                                  <w:ind w:firstLine="0" w:firstLineChars="0"/>
                                </w:pPr>
                                <w:r>
                                  <w:rPr>
                                    <w:rFonts w:hint="eastAsia"/>
                                  </w:rPr>
                                  <w:t>疏散方向</w:t>
                                </w:r>
                              </w:p>
                            </w:txbxContent>
                          </wps:txbx>
                          <wps:bodyPr lIns="91440" tIns="0" rIns="91440" bIns="45720" upright="1"/>
                        </wps:wsp>
                        <wps:wsp>
                          <wps:cNvPr id="21" name="等腰三角形 21"/>
                          <wps:cNvSpPr/>
                          <wps:spPr>
                            <a:xfrm>
                              <a:off x="6297" y="1071"/>
                              <a:ext cx="285" cy="115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lIns="91440" tIns="0" rIns="91440" bIns="45720" upright="1"/>
                        </wps:wsp>
                        <wps:wsp>
                          <wps:cNvPr id="22" name="矩形 22"/>
                          <wps:cNvSpPr/>
                          <wps:spPr>
                            <a:xfrm>
                              <a:off x="5726" y="2263"/>
                              <a:ext cx="1504" cy="513"/>
                            </a:xfrm>
                            <a:prstGeom prst="rect">
                              <a:avLst/>
                            </a:prstGeom>
                            <a:solidFill>
                              <a:srgbClr val="FFFFFF"/>
                            </a:solidFill>
                            <a:ln w="9525">
                              <a:noFill/>
                            </a:ln>
                          </wps:spPr>
                          <wps:txbx>
                            <w:txbxContent>
                              <w:p>
                                <w:pPr>
                                  <w:ind w:firstLine="0" w:firstLineChars="0"/>
                                </w:pPr>
                                <w:r>
                                  <w:rPr>
                                    <w:rFonts w:hint="eastAsia"/>
                                  </w:rPr>
                                  <w:t>现场施救处</w:t>
                                </w:r>
                              </w:p>
                            </w:txbxContent>
                          </wps:txbx>
                          <wps:bodyPr lIns="91439" tIns="0" rIns="91439" bIns="0" upright="1"/>
                        </wps:wsp>
                        <wps:wsp>
                          <wps:cNvPr id="23" name="五角星 23"/>
                          <wps:cNvSpPr/>
                          <wps:spPr>
                            <a:xfrm>
                              <a:off x="6100" y="2929"/>
                              <a:ext cx="746" cy="807"/>
                            </a:xfrm>
                            <a:prstGeom prst="star5">
                              <a:avLst/>
                            </a:prstGeom>
                            <a:solidFill>
                              <a:srgbClr val="000000"/>
                            </a:solidFill>
                            <a:ln w="9525" cap="flat" cmpd="sng">
                              <a:solidFill>
                                <a:srgbClr val="000000"/>
                              </a:solidFill>
                              <a:prstDash val="solid"/>
                              <a:miter/>
                              <a:headEnd type="none" w="med" len="med"/>
                              <a:tailEnd type="none" w="med" len="med"/>
                            </a:ln>
                          </wps:spPr>
                          <wps:bodyPr lIns="91440" tIns="0" rIns="91440" bIns="45720" upright="1"/>
                        </wps:wsp>
                        <wps:wsp>
                          <wps:cNvPr id="24" name="矩形 24"/>
                          <wps:cNvSpPr/>
                          <wps:spPr>
                            <a:xfrm>
                              <a:off x="5743" y="3878"/>
                              <a:ext cx="1504" cy="513"/>
                            </a:xfrm>
                            <a:prstGeom prst="rect">
                              <a:avLst/>
                            </a:prstGeom>
                            <a:solidFill>
                              <a:srgbClr val="FFFFFF"/>
                            </a:solidFill>
                            <a:ln w="9525">
                              <a:noFill/>
                            </a:ln>
                          </wps:spPr>
                          <wps:txbx>
                            <w:txbxContent>
                              <w:p>
                                <w:pPr>
                                  <w:ind w:firstLine="0" w:firstLineChars="0"/>
                                </w:pPr>
                                <w:r>
                                  <w:rPr>
                                    <w:rFonts w:hint="eastAsia"/>
                                  </w:rPr>
                                  <w:t>现场指挥部</w:t>
                                </w:r>
                              </w:p>
                            </w:txbxContent>
                          </wps:txbx>
                          <wps:bodyPr lIns="91439" tIns="0" rIns="91439" bIns="0" upright="1"/>
                        </wps:wsp>
                      </wpg:grpSp>
                    </wpg:wgp>
                  </a:graphicData>
                </a:graphic>
              </wp:anchor>
            </w:drawing>
          </mc:Choice>
          <mc:Fallback>
            <w:pict>
              <v:group id="_x0000_s1026" o:spid="_x0000_s1026" o:spt="203" style="position:absolute;left:0pt;margin-left:88.25pt;margin-top:4.5pt;height:206.5pt;width:325.5pt;z-index:251751424;mso-width-relative:page;mso-height-relative:page;" coordsize="7427,3776" o:gfxdata="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FPcBHzYAAAA&#10;CQEAAA8AAAAAAAAAAQAgAAAAIgAAAGRycy9kb3ducmV2LnhtbFBLAQIUABQAAAAIAIdO4kClWzhs&#10;HwYAADErAAAOAAAAAAAAAAEAIAAAACcBAABkcnMvZTJvRG9jLnhtbFBLBQYAAAAABgAGAFkBAAC4&#10;CQAAAAA=&#10;">
                <o:lock v:ext="edit" aspectratio="f"/>
                <v:group id="_x0000_s1026" o:spid="_x0000_s1026" o:spt="203" style="position:absolute;left:0;top:931;height:2689;width:5544;" coordsize="5544,3127"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27;top:0;height:1753;width:5317;" coordsize="5317,1753"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0;height:1753;width:5317;" fillcolor="#FFFFFF" filled="t" stroked="t" coordsize="21600,21600" o:gfxdata="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pcgvQAA&#10;ANo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2.54mm,0mm,2.54mm,1.27mm"/>
                    </v:shape>
                    <v:shape id="_x0000_s1026" o:spid="_x0000_s1026" o:spt="3" type="#_x0000_t3" style="position:absolute;left:998;top:228;height:1269;width:4193;" fillcolor="#C2C2C2" filled="t" stroked="t" coordsize="21600,21600" o:gfxdata="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4tcc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2.54mm,0mm,2.54mm,1.27mm"/>
                    </v:shape>
                    <v:shape id="_x0000_s1026" o:spid="_x0000_s1026" o:spt="3" type="#_x0000_t3" style="position:absolute;left:1953;top:428;height:912;width:3066;" fillcolor="#8C8C8C" filled="t" stroked="t" coordsize="21600,21600" o:gfxdata="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m8V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2.54mm,0mm,2.54mm,1.27mm"/>
                    </v:shape>
                    <v:shape id="_x0000_s1026" o:spid="_x0000_s1026" o:spt="3" type="#_x0000_t3" style="position:absolute;left:2662;top:671;height:484;width:2153;" fillcolor="#6F6F6F" filled="t" stroked="t" coordsize="21600,21600" o:gfxdata="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bcNavQAA&#10;ANo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2.54mm,0mm,2.54mm,1.27mm"/>
                    </v:shape>
                  </v:group>
                  <v:shape id="_x0000_s1026" o:spid="_x0000_s1026" o:spt="32" type="#_x0000_t32" style="position:absolute;left:4596;top:859;height:1740;width:0;" filled="f" stroked="t" coordsize="21600,21600" o:gfxdata="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Rz+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2691;top:859;height:1740;width:0;" filled="f" stroked="t" coordsize="21600,21600" o:gfxdata="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9btj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629;top:859;height:1740;width:0;" filled="f" stroked="t" coordsize="21600,21600" o:gfxdata="UEsDBAoAAAAAAIdO4kAAAAAAAAAAAAAAAAAEAAAAZHJzL1BLAwQUAAAACACHTuJAvJpIF7sAAADb&#10;AAAADwAAAGRycy9kb3ducmV2LnhtbEVPTWvCQBC9C/0PyxR6kbobi2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pIF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405;top:874;height:1740;width:0;" filled="f" stroked="t" coordsize="21600,21600" o:gfxdata="UEsDBAoAAAAAAIdO4kAAAAAAAAAAAAAAAAAEAAAAZHJzL1BLAwQUAAAACACHTuJAM3PQY7sAAADb&#10;AAAADwAAAGRycy9kb3ducmV2LnhtbEVPTWvCQBC9C/0PyxR6kbobqW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PQY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_x0000_s1026" o:spid="_x0000_s1026" o:spt="1" style="position:absolute;left:0;top:2614;height:513;width:5246;" fillcolor="#FFFFFF" filled="t" stroked="f" coordsize="21600,21600" o:gfxdata="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IIu7sAAADb&#10;AAAADwAAAAAAAAABACAAAAAiAAAAZHJzL2Rvd25yZXYueG1sUEsBAhQAFAAAAAgAh07iQDMvBZ47&#10;AAAAOQAAABAAAAAAAAAAAQAgAAAACgEAAGRycy9zaGFwZXhtbC54bWxQSwUGAAAAAAYABgBbAQAA&#10;tAMAAAAA&#10;">
                    <v:fill on="t" focussize="0,0"/>
                    <v:stroke on="f"/>
                    <v:imagedata o:title=""/>
                    <o:lock v:ext="edit" aspectratio="f"/>
                    <v:textbox inset="7.19992125984252pt,0mm,7.19992125984252pt,0mm">
                      <w:txbxContent>
                        <w:p>
                          <w:pPr>
                            <w:ind w:firstLine="0" w:firstLineChars="0"/>
                          </w:pPr>
                          <w:r>
                            <w:rPr>
                              <w:rFonts w:hint="eastAsia"/>
                            </w:rPr>
                            <w:t>警戒区    轻危区   重危区         中心区</w:t>
                          </w:r>
                        </w:p>
                      </w:txbxContent>
                    </v:textbox>
                  </v:rect>
                </v:group>
                <v:group id="_x0000_s1026" o:spid="_x0000_s1026" o:spt="203" style="position:absolute;left:180;top:0;height:3776;width:7247;" coordsize="7247,4391"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0;top:585;flip:x;height:0;width:2088;" filled="f" stroked="t" coordsize="21600,21600" o:gfxdata="UEsDBAoAAAAAAIdO4kAAAAAAAAAAAAAAAAAEAAAAZHJzL1BLAwQUAAAACACHTuJABBQkILwAAADb&#10;AAAADwAAAGRycy9kb3ducmV2LnhtbEVPTWvCQBC9C/0PyxS8iNkotA3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UJC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4374;top:585;height:0;width:2110;" filled="f" stroked="t" coordsize="21600,21600"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582;top:0;height:513;width:856;" fillcolor="#FFFFFF" filled="t" stroked="f" coordsize="21600,21600" o:gfxdata="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hDdi8AAAA&#10;2wAAAA8AAAAAAAAAAQAgAAAAIgAAAGRycy9kb3ducmV2LnhtbFBLAQIUABQAAAAIAIdO4kAzLwWe&#10;OwAAADkAAAAQAAAAAAAAAAEAIAAAAAsBAABkcnMvc2hhcGV4bWwueG1sUEsFBgAAAAAGAAYAWwEA&#10;ALUDAAAAAA==&#10;">
                    <v:fill on="t" focussize="0,0"/>
                    <v:stroke on="f"/>
                    <v:imagedata o:title=""/>
                    <o:lock v:ext="edit" aspectratio="f"/>
                    <v:textbox inset="2.54mm,0mm,2.54mm,1.27mm">
                      <w:txbxContent>
                        <w:p>
                          <w:pPr>
                            <w:ind w:firstLine="0" w:firstLineChars="0"/>
                          </w:pPr>
                          <w:r>
                            <w:rPr>
                              <w:rFonts w:hint="eastAsia"/>
                            </w:rPr>
                            <w:t>风向</w:t>
                          </w:r>
                        </w:p>
                      </w:txbxContent>
                    </v:textbox>
                  </v:rect>
                  <v:rect id="_x0000_s1026" o:spid="_x0000_s1026" o:spt="1" style="position:absolute;left:4777;top:55;height:513;width:1354;" fillcolor="#FFFFFF" filled="t" stroked="f" coordsize="21600,21600" o:gfxdata="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9274twAAANsAAAAP&#10;AAAAAAAAAAEAIAAAACIAAABkcnMvZG93bnJldi54bWxQSwECFAAUAAAACACHTuJAMy8FnjsAAAA5&#10;AAAAEAAAAAAAAAABACAAAAAGAQAAZHJzL3NoYXBleG1sLnhtbFBLBQYAAAAABgAGAFsBAACwAwAA&#10;AAA=&#10;">
                    <v:fill on="t" focussize="0,0"/>
                    <v:stroke on="f"/>
                    <v:imagedata o:title=""/>
                    <o:lock v:ext="edit" aspectratio="f"/>
                    <v:textbox inset="2.54mm,0mm,2.54mm,1.27mm">
                      <w:txbxContent>
                        <w:p>
                          <w:pPr>
                            <w:ind w:firstLine="0" w:firstLineChars="0"/>
                          </w:pPr>
                          <w:r>
                            <w:rPr>
                              <w:rFonts w:hint="eastAsia"/>
                            </w:rPr>
                            <w:t>疏散方向</w:t>
                          </w:r>
                        </w:p>
                      </w:txbxContent>
                    </v:textbox>
                  </v:rect>
                  <v:shape id="_x0000_s1026" o:spid="_x0000_s1026" o:spt="5" type="#_x0000_t5" style="position:absolute;left:6297;top:1071;height:1155;width:285;" fillcolor="#000000" filled="t" stroked="t" coordsize="21600,21600" o:gfxdata="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8Cca8AAAA&#10;2w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textbox inset="2.54mm,0mm,2.54mm,1.27mm"/>
                  </v:shape>
                  <v:rect id="_x0000_s1026" o:spid="_x0000_s1026" o:spt="1" style="position:absolute;left:5726;top:2263;height:513;width:1504;" fillcolor="#FFFFFF" filled="t" stroked="f" coordsize="21600,21600" o:gfxdata="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dacr4A&#10;AADbAAAADwAAAAAAAAABACAAAAAiAAAAZHJzL2Rvd25yZXYueG1sUEsBAhQAFAAAAAgAh07iQDMv&#10;BZ47AAAAOQAAABAAAAAAAAAAAQAgAAAADQEAAGRycy9zaGFwZXhtbC54bWxQSwUGAAAAAAYABgBb&#10;AQAAtwMAAAAA&#10;">
                    <v:fill on="t" focussize="0,0"/>
                    <v:stroke on="f"/>
                    <v:imagedata o:title=""/>
                    <o:lock v:ext="edit" aspectratio="f"/>
                    <v:textbox inset="7.19992125984252pt,0mm,7.19992125984252pt,0mm">
                      <w:txbxContent>
                        <w:p>
                          <w:pPr>
                            <w:ind w:firstLine="0" w:firstLineChars="0"/>
                          </w:pPr>
                          <w:r>
                            <w:rPr>
                              <w:rFonts w:hint="eastAsia"/>
                            </w:rPr>
                            <w:t>现场施救处</w:t>
                          </w:r>
                        </w:p>
                      </w:txbxContent>
                    </v:textbox>
                  </v:rect>
                  <v:shape id="_x0000_s1026" o:spid="_x0000_s1026" style="position:absolute;left:6100;top:2929;height:807;width:746;" fillcolor="#000000" filled="t" stroked="t" coordsize="746,807" o:gfxdata="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BeW74A&#10;AADbAAAADwAAAAAAAAABACAAAAAiAAAAZHJzL2Rvd25yZXYueG1sUEsBAhQAFAAAAAgAh07iQDMv&#10;BZ47AAAAOQAAABAAAAAAAAAAAQAgAAAADQEAAGRycy9zaGFwZXhtbC54bWxQSwUGAAAAAAYABgBb&#10;AQAAtwMAAAAA&#10;" path="m0,308l284,308,373,0,461,308,745,308,515,498,603,806,373,616,142,806,230,498xe">
                    <v:path o:connectlocs="373,0;0,308;142,806;603,806;745,308" o:connectangles="247,164,82,82,0"/>
                    <v:fill on="t" focussize="0,0"/>
                    <v:stroke color="#000000" joinstyle="miter"/>
                    <v:imagedata o:title=""/>
                    <o:lock v:ext="edit" aspectratio="f"/>
                    <v:textbox inset="2.54mm,0mm,2.54mm,1.27mm"/>
                  </v:shape>
                  <v:rect id="_x0000_s1026" o:spid="_x0000_s1026" o:spt="1" style="position:absolute;left:5743;top:3878;height:513;width:1504;" fillcolor="#FFFFFF" filled="t" stroked="f" coordsize="21600,21600" o:gfxdata="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Jnnb4A&#10;AADbAAAADwAAAAAAAAABACAAAAAiAAAAZHJzL2Rvd25yZXYueG1sUEsBAhQAFAAAAAgAh07iQDMv&#10;BZ47AAAAOQAAABAAAAAAAAAAAQAgAAAADQEAAGRycy9zaGFwZXhtbC54bWxQSwUGAAAAAAYABgBb&#10;AQAAtwMAAAAA&#10;">
                    <v:fill on="t" focussize="0,0"/>
                    <v:stroke on="f"/>
                    <v:imagedata o:title=""/>
                    <o:lock v:ext="edit" aspectratio="f"/>
                    <v:textbox inset="7.19992125984252pt,0mm,7.19992125984252pt,0mm">
                      <w:txbxContent>
                        <w:p>
                          <w:pPr>
                            <w:ind w:firstLine="0" w:firstLineChars="0"/>
                          </w:pPr>
                          <w:r>
                            <w:rPr>
                              <w:rFonts w:hint="eastAsia"/>
                            </w:rPr>
                            <w:t>现场指挥部</w:t>
                          </w:r>
                        </w:p>
                      </w:txbxContent>
                    </v:textbox>
                  </v:rect>
                </v:group>
              </v:group>
            </w:pict>
          </mc:Fallback>
        </mc:AlternateContent>
      </w: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rPr>
          <w:rFonts w:hint="eastAsia"/>
          <w:color w:val="auto"/>
          <w:highlight w:val="none"/>
          <w:lang w:eastAsia="zh-CN"/>
        </w:rPr>
      </w:pPr>
    </w:p>
    <w:p>
      <w:pPr>
        <w:pStyle w:val="2"/>
        <w:ind w:left="0" w:leftChars="0" w:firstLine="0" w:firstLineChars="0"/>
        <w:rPr>
          <w:rFonts w:hint="eastAsia"/>
          <w:color w:val="auto"/>
          <w:highlight w:val="none"/>
          <w:lang w:eastAsia="zh-CN"/>
        </w:rPr>
      </w:pPr>
    </w:p>
    <w:p>
      <w:pPr>
        <w:ind w:firstLine="482"/>
        <w:jc w:val="center"/>
        <w:rPr>
          <w:rFonts w:hint="eastAsia"/>
          <w:b/>
          <w:bCs/>
          <w:color w:val="auto"/>
          <w:highlight w:val="none"/>
        </w:rPr>
      </w:pPr>
      <w:r>
        <w:rPr>
          <w:rFonts w:hint="eastAsia"/>
          <w:b/>
          <w:bCs/>
          <w:color w:val="auto"/>
          <w:highlight w:val="none"/>
        </w:rPr>
        <w:t>图4.7-1  危险区域、可能受影响区域图</w:t>
      </w:r>
    </w:p>
    <w:p>
      <w:pPr>
        <w:pStyle w:val="2"/>
        <w:rPr>
          <w:rFonts w:hint="eastAsia"/>
          <w:color w:val="auto"/>
          <w:highlight w:val="none"/>
          <w:lang w:eastAsia="zh-CN"/>
        </w:rPr>
      </w:pPr>
    </w:p>
    <w:p>
      <w:pPr>
        <w:ind w:left="0" w:leftChars="0" w:firstLine="480" w:firstLineChars="200"/>
        <w:rPr>
          <w:rFonts w:hint="eastAsia"/>
          <w:color w:val="auto"/>
          <w:highlight w:val="none"/>
        </w:rPr>
      </w:pPr>
      <w:r>
        <w:rPr>
          <w:rFonts w:hint="eastAsia"/>
          <w:color w:val="auto"/>
          <w:highlight w:val="none"/>
        </w:rPr>
        <w:t>隔离方法：在危险区边界设置警戒线，黄黑带、交通锥、警戒人员佩戴臂章、警戒车鸣灯。区域道路交通管制与预警，应由公安部门实行，公司应急疏散组配合疏导。</w:t>
      </w:r>
    </w:p>
    <w:p>
      <w:pPr>
        <w:pStyle w:val="5"/>
        <w:rPr>
          <w:rFonts w:hint="eastAsia"/>
          <w:color w:val="auto"/>
          <w:sz w:val="28"/>
          <w:szCs w:val="28"/>
          <w:highlight w:val="none"/>
        </w:rPr>
      </w:pPr>
      <w:bookmarkStart w:id="308" w:name="_Toc5590"/>
      <w:bookmarkStart w:id="309" w:name="_Toc19065"/>
      <w:r>
        <w:rPr>
          <w:rFonts w:hint="eastAsia"/>
          <w:color w:val="auto"/>
          <w:sz w:val="28"/>
          <w:szCs w:val="28"/>
          <w:highlight w:val="none"/>
        </w:rPr>
        <w:t>4.7.5人员的紧急撤离与疏散</w:t>
      </w:r>
      <w:bookmarkEnd w:id="308"/>
      <w:bookmarkEnd w:id="309"/>
    </w:p>
    <w:p>
      <w:pPr>
        <w:ind w:firstLine="480"/>
        <w:jc w:val="left"/>
        <w:rPr>
          <w:rFonts w:hint="eastAsia"/>
          <w:color w:val="auto"/>
          <w:highlight w:val="none"/>
        </w:rPr>
      </w:pPr>
      <w:r>
        <w:rPr>
          <w:rFonts w:hint="eastAsia"/>
          <w:color w:val="auto"/>
          <w:highlight w:val="none"/>
        </w:rPr>
        <w:t>（1）人员的撤离与疏散由环境应急领导做出决定，并通过通报系统迅速传达；</w:t>
      </w:r>
    </w:p>
    <w:p>
      <w:pPr>
        <w:ind w:firstLine="480"/>
        <w:jc w:val="left"/>
        <w:rPr>
          <w:rFonts w:hint="eastAsia"/>
          <w:color w:val="auto"/>
          <w:highlight w:val="none"/>
        </w:rPr>
      </w:pPr>
      <w:r>
        <w:rPr>
          <w:rFonts w:hint="eastAsia"/>
          <w:color w:val="auto"/>
          <w:highlight w:val="none"/>
        </w:rPr>
        <w:t>（2）撤离线路和集合地点根据事先设定方案，现场指挥可视情况做最终决定；</w:t>
      </w:r>
    </w:p>
    <w:p>
      <w:pPr>
        <w:ind w:firstLine="480"/>
        <w:jc w:val="left"/>
        <w:rPr>
          <w:rFonts w:hint="eastAsia"/>
          <w:color w:val="auto"/>
          <w:highlight w:val="none"/>
        </w:rPr>
      </w:pPr>
      <w:r>
        <w:rPr>
          <w:rFonts w:hint="eastAsia"/>
          <w:color w:val="auto"/>
          <w:highlight w:val="none"/>
        </w:rPr>
        <w:t>（3）发生公司重大火爆事故，由现场指挥依据当时的风向选择上风一侧作为紧急集合点现场撤离由现场指挥部下达命令，往泄漏源上风向撤离；</w:t>
      </w:r>
    </w:p>
    <w:p>
      <w:pPr>
        <w:ind w:firstLine="480"/>
        <w:jc w:val="left"/>
        <w:rPr>
          <w:rFonts w:hint="eastAsia"/>
          <w:color w:val="auto"/>
          <w:highlight w:val="none"/>
        </w:rPr>
      </w:pPr>
      <w:r>
        <w:rPr>
          <w:rFonts w:hint="eastAsia"/>
          <w:color w:val="auto"/>
          <w:highlight w:val="none"/>
        </w:rPr>
        <w:t>（4）到达集合点后由环境应急疏散组负责清点人数，公司各部门提供人员去向，应急指挥部报告；</w:t>
      </w:r>
    </w:p>
    <w:p>
      <w:pPr>
        <w:ind w:firstLine="480"/>
        <w:jc w:val="left"/>
        <w:rPr>
          <w:rFonts w:hint="eastAsia" w:eastAsia="宋体"/>
          <w:color w:val="auto"/>
          <w:highlight w:val="none"/>
          <w:lang w:eastAsia="zh-CN"/>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r>
        <w:rPr>
          <w:rFonts w:hint="eastAsia"/>
          <w:color w:val="auto"/>
          <w:highlight w:val="none"/>
        </w:rPr>
        <w:t>（5）疏散时除考虑本厂员工外，还必须通知来访人员、承办方及四邻。发生事故时公司派专人对在公司内的非公司人员进行引导疏散，撤离至安全地带；对可能受到影响的四邻，指挥部立即和有关部门联系，迅速组织人员协助厂区外相邻单位和过往行人疏散到安全地点，并协助公安部门设置隔离带进行交通管制。应急疏散方向参见图12.3公司应急疏散线路图</w:t>
      </w:r>
      <w:r>
        <w:rPr>
          <w:rFonts w:hint="eastAsia"/>
          <w:color w:val="auto"/>
          <w:highlight w:val="none"/>
          <w:lang w:eastAsia="zh-CN"/>
        </w:rPr>
        <w:t>。</w:t>
      </w:r>
    </w:p>
    <w:p>
      <w:pPr>
        <w:pStyle w:val="3"/>
        <w:spacing w:before="0" w:beforeLines="0" w:after="0" w:afterLines="0"/>
        <w:rPr>
          <w:color w:val="auto"/>
          <w:highlight w:val="none"/>
        </w:rPr>
      </w:pPr>
      <w:bookmarkStart w:id="310" w:name="_Toc369782703"/>
      <w:bookmarkStart w:id="311" w:name="_Toc404349971"/>
      <w:bookmarkStart w:id="312" w:name="_Toc24573"/>
      <w:bookmarkStart w:id="313" w:name="_Toc18349"/>
      <w:bookmarkStart w:id="314" w:name="_Toc6121"/>
      <w:r>
        <w:rPr>
          <w:color w:val="auto"/>
          <w:highlight w:val="none"/>
        </w:rPr>
        <w:t xml:space="preserve">5 </w:t>
      </w:r>
      <w:r>
        <w:rPr>
          <w:rFonts w:hint="eastAsia"/>
          <w:color w:val="auto"/>
          <w:highlight w:val="none"/>
        </w:rPr>
        <w:t>安全</w:t>
      </w:r>
      <w:r>
        <w:rPr>
          <w:color w:val="auto"/>
          <w:highlight w:val="none"/>
        </w:rPr>
        <w:t>防护</w:t>
      </w:r>
      <w:bookmarkEnd w:id="310"/>
      <w:bookmarkEnd w:id="311"/>
      <w:bookmarkEnd w:id="312"/>
      <w:bookmarkEnd w:id="313"/>
      <w:bookmarkEnd w:id="314"/>
    </w:p>
    <w:p>
      <w:pPr>
        <w:pStyle w:val="4"/>
        <w:spacing w:before="0" w:beforeLines="0" w:after="0" w:afterLines="0"/>
        <w:rPr>
          <w:rFonts w:eastAsia="宋体"/>
          <w:color w:val="auto"/>
          <w:highlight w:val="none"/>
        </w:rPr>
      </w:pPr>
      <w:bookmarkStart w:id="315" w:name="_Toc369782704"/>
      <w:bookmarkStart w:id="316" w:name="_Toc1687"/>
      <w:bookmarkStart w:id="317" w:name="_Toc404349972"/>
      <w:bookmarkStart w:id="318" w:name="_Toc18218"/>
      <w:bookmarkStart w:id="319" w:name="_Toc32099"/>
      <w:r>
        <w:rPr>
          <w:rFonts w:eastAsia="宋体"/>
          <w:color w:val="auto"/>
          <w:highlight w:val="none"/>
        </w:rPr>
        <w:t>5.1</w:t>
      </w:r>
      <w:r>
        <w:rPr>
          <w:rFonts w:hint="eastAsia" w:eastAsia="宋体"/>
          <w:color w:val="auto"/>
          <w:highlight w:val="none"/>
        </w:rPr>
        <w:t>应急</w:t>
      </w:r>
      <w:r>
        <w:rPr>
          <w:rFonts w:eastAsia="宋体"/>
          <w:color w:val="auto"/>
          <w:highlight w:val="none"/>
        </w:rPr>
        <w:t>人员的安全防护</w:t>
      </w:r>
      <w:bookmarkEnd w:id="315"/>
      <w:bookmarkEnd w:id="316"/>
      <w:bookmarkEnd w:id="317"/>
      <w:bookmarkEnd w:id="318"/>
      <w:bookmarkEnd w:id="319"/>
    </w:p>
    <w:p>
      <w:pPr>
        <w:ind w:firstLine="480"/>
        <w:rPr>
          <w:color w:val="auto"/>
          <w:highlight w:val="none"/>
        </w:rPr>
      </w:pPr>
      <w:r>
        <w:rPr>
          <w:color w:val="auto"/>
          <w:highlight w:val="none"/>
        </w:rPr>
        <w:t>现场处置人员应根据不同类型环境事件的特点，配备相应的专业防护装备，采取安全防护措施</w:t>
      </w:r>
      <w:r>
        <w:rPr>
          <w:rFonts w:hint="eastAsia"/>
          <w:color w:val="auto"/>
          <w:highlight w:val="none"/>
        </w:rPr>
        <w:t>。抢险救援人员要从上风向或侧风向逼近现场；在有高温、火焰和烟雾的场所，要尽可能保持低体位逼近火源。</w:t>
      </w:r>
    </w:p>
    <w:p>
      <w:pPr>
        <w:ind w:firstLine="480"/>
        <w:rPr>
          <w:color w:val="auto"/>
          <w:highlight w:val="none"/>
        </w:rPr>
      </w:pPr>
      <w:r>
        <w:rPr>
          <w:rFonts w:hint="eastAsia"/>
          <w:color w:val="auto"/>
          <w:highlight w:val="none"/>
        </w:rPr>
        <w:t>在处置危险事件时，要保障现场及周边区域应急救援人员的人身安全。必要时指挥部应对救援人员进行现场暂短培训后，再开展救援行动。现场及周边区域应急救援人员应根据需要携带相应的专业防护装备，采取安全防护措施。</w:t>
      </w:r>
    </w:p>
    <w:p>
      <w:pPr>
        <w:ind w:firstLine="480"/>
        <w:rPr>
          <w:color w:val="auto"/>
          <w:highlight w:val="none"/>
        </w:rPr>
      </w:pPr>
      <w:r>
        <w:rPr>
          <w:rFonts w:hint="eastAsia"/>
          <w:color w:val="auto"/>
          <w:highlight w:val="none"/>
        </w:rPr>
        <w:t>现场要设专人对抢险、救援人员进行监护，一旦有异常情况，可能危及抢险救援人员安全时，应设法指挥和帮助抢险救援人员沿安全路线撤离。</w:t>
      </w:r>
    </w:p>
    <w:p>
      <w:pPr>
        <w:pStyle w:val="4"/>
        <w:spacing w:before="0" w:beforeLines="0" w:after="0" w:afterLines="0"/>
        <w:rPr>
          <w:rFonts w:eastAsia="宋体"/>
          <w:color w:val="auto"/>
          <w:highlight w:val="none"/>
        </w:rPr>
      </w:pPr>
      <w:bookmarkStart w:id="320" w:name="_Toc369782705"/>
      <w:bookmarkStart w:id="321" w:name="_Toc9858"/>
      <w:bookmarkStart w:id="322" w:name="_Toc404349973"/>
      <w:bookmarkStart w:id="323" w:name="_Toc15314"/>
      <w:bookmarkStart w:id="324" w:name="_Toc20623"/>
      <w:r>
        <w:rPr>
          <w:rFonts w:eastAsia="宋体"/>
          <w:color w:val="auto"/>
          <w:highlight w:val="none"/>
        </w:rPr>
        <w:t>5.2受灾群众的安全防护</w:t>
      </w:r>
      <w:bookmarkEnd w:id="320"/>
      <w:bookmarkEnd w:id="321"/>
      <w:bookmarkEnd w:id="322"/>
      <w:bookmarkEnd w:id="323"/>
      <w:bookmarkEnd w:id="324"/>
    </w:p>
    <w:p>
      <w:pPr>
        <w:ind w:firstLine="480"/>
        <w:rPr>
          <w:rFonts w:hint="eastAsia"/>
          <w:color w:val="auto"/>
          <w:highlight w:val="none"/>
        </w:rPr>
      </w:pPr>
      <w:r>
        <w:rPr>
          <w:color w:val="auto"/>
          <w:highlight w:val="none"/>
        </w:rPr>
        <w:t>根据环境污染性质及污染物质的特点，公司</w:t>
      </w:r>
      <w:r>
        <w:rPr>
          <w:rFonts w:hint="eastAsia"/>
          <w:color w:val="auto"/>
          <w:highlight w:val="none"/>
        </w:rPr>
        <w:t>环境</w:t>
      </w:r>
      <w:r>
        <w:rPr>
          <w:color w:val="auto"/>
          <w:highlight w:val="none"/>
        </w:rPr>
        <w:t>应急指挥中心应及时采取措施，做好受灾群众的安全防护。如有毒气</w:t>
      </w:r>
      <w:r>
        <w:rPr>
          <w:rFonts w:hint="eastAsia"/>
          <w:color w:val="auto"/>
          <w:highlight w:val="none"/>
        </w:rPr>
        <w:t>、有害</w:t>
      </w:r>
      <w:r>
        <w:rPr>
          <w:color w:val="auto"/>
          <w:highlight w:val="none"/>
        </w:rPr>
        <w:t>体扩散事件发生时，要封锁事故地点下风向场区周边主干道，并配合指导临近群众就地取材（如毛巾、湿布、口罩等），采用简易有效的防护措施保护自己。组织群众撤离危险区域时，应选择安全的撤离路线，避免横穿危险区域。进入安全区域后，应尽快去除受污染衣物防止继发性伤害。</w:t>
      </w:r>
    </w:p>
    <w:p>
      <w:pPr>
        <w:pStyle w:val="4"/>
        <w:spacing w:before="166" w:beforeLines="0" w:after="166" w:afterLines="0"/>
        <w:rPr>
          <w:rFonts w:eastAsia="宋体"/>
          <w:color w:val="auto"/>
          <w:highlight w:val="none"/>
        </w:rPr>
      </w:pPr>
      <w:bookmarkStart w:id="325" w:name="_Toc369782706"/>
      <w:bookmarkStart w:id="326" w:name="_Toc5198"/>
      <w:bookmarkStart w:id="327" w:name="_Toc404349974"/>
      <w:bookmarkStart w:id="328" w:name="_Toc15151"/>
      <w:bookmarkStart w:id="329" w:name="_Toc14366"/>
      <w:r>
        <w:rPr>
          <w:rFonts w:eastAsia="宋体"/>
          <w:color w:val="auto"/>
          <w:highlight w:val="none"/>
        </w:rPr>
        <w:t>5.3患者医疗救护方案</w:t>
      </w:r>
      <w:bookmarkEnd w:id="325"/>
      <w:bookmarkEnd w:id="326"/>
      <w:bookmarkEnd w:id="327"/>
      <w:bookmarkEnd w:id="328"/>
      <w:bookmarkEnd w:id="329"/>
    </w:p>
    <w:p>
      <w:pPr>
        <w:spacing w:line="240" w:lineRule="auto"/>
        <w:ind w:firstLine="480"/>
        <w:rPr>
          <w:color w:val="auto"/>
          <w:highlight w:val="none"/>
        </w:rPr>
      </w:pPr>
      <w:r>
        <w:rPr>
          <w:rFonts w:hint="eastAsia"/>
          <w:color w:val="auto"/>
          <w:highlight w:val="none"/>
        </w:rPr>
        <w:t>（1）</w:t>
      </w:r>
      <w:r>
        <w:rPr>
          <w:color w:val="auto"/>
          <w:highlight w:val="none"/>
        </w:rPr>
        <w:t>对轻微受伤人员，医疗救护队成员，按急救常识，对患者进行现场救治。</w:t>
      </w:r>
    </w:p>
    <w:p>
      <w:pPr>
        <w:ind w:firstLine="480"/>
        <w:rPr>
          <w:rFonts w:hint="eastAsia"/>
          <w:b/>
          <w:bCs/>
          <w:color w:val="auto"/>
          <w:szCs w:val="36"/>
          <w:highlight w:val="none"/>
        </w:rPr>
      </w:pPr>
      <w:r>
        <w:rPr>
          <w:rFonts w:hint="eastAsia"/>
          <w:color w:val="auto"/>
          <w:highlight w:val="none"/>
        </w:rPr>
        <w:t>（2）</w:t>
      </w:r>
      <w:r>
        <w:rPr>
          <w:color w:val="auto"/>
          <w:highlight w:val="none"/>
        </w:rPr>
        <w:t>对受伤严重的人员：医疗救护队按急救常识，对受伤人员进行紧急施救；立即向120或就近医院请求急救，快速将伤员转移至医院救治。</w:t>
      </w:r>
    </w:p>
    <w:p>
      <w:pPr>
        <w:ind w:firstLine="480"/>
        <w:rPr>
          <w:color w:val="auto"/>
          <w:szCs w:val="36"/>
          <w:highlight w:val="none"/>
        </w:rPr>
      </w:pPr>
    </w:p>
    <w:p>
      <w:pPr>
        <w:ind w:firstLine="420"/>
        <w:rPr>
          <w:rStyle w:val="13"/>
          <w:rFonts w:ascii="Times New Roman" w:hAnsi="Times New Roman" w:cs="Times New Roman"/>
          <w:color w:val="auto"/>
          <w:highlight w:val="none"/>
          <w:lang w:eastAsia="zh-CN"/>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p>
    <w:p>
      <w:pPr>
        <w:pStyle w:val="3"/>
        <w:spacing w:before="0" w:beforeLines="0" w:after="0" w:afterLines="0"/>
        <w:rPr>
          <w:color w:val="auto"/>
          <w:highlight w:val="none"/>
        </w:rPr>
      </w:pPr>
      <w:bookmarkStart w:id="330" w:name="_Toc28142"/>
      <w:bookmarkStart w:id="331" w:name="_Toc404349975"/>
      <w:bookmarkStart w:id="332" w:name="_Toc16646"/>
      <w:bookmarkStart w:id="333" w:name="_Toc29865"/>
      <w:r>
        <w:rPr>
          <w:color w:val="auto"/>
          <w:highlight w:val="none"/>
        </w:rPr>
        <w:t>6 次生灾害防范</w:t>
      </w:r>
      <w:bookmarkEnd w:id="330"/>
      <w:bookmarkEnd w:id="331"/>
      <w:bookmarkEnd w:id="332"/>
      <w:bookmarkEnd w:id="333"/>
    </w:p>
    <w:p>
      <w:pPr>
        <w:pStyle w:val="4"/>
        <w:spacing w:before="0" w:beforeLines="0" w:after="0" w:afterLines="0"/>
        <w:rPr>
          <w:rFonts w:eastAsia="宋体"/>
          <w:color w:val="auto"/>
          <w:highlight w:val="none"/>
        </w:rPr>
      </w:pPr>
      <w:bookmarkStart w:id="334" w:name="_Toc369782708"/>
      <w:bookmarkStart w:id="335" w:name="_Toc5367"/>
      <w:bookmarkStart w:id="336" w:name="_Toc404349976"/>
      <w:bookmarkStart w:id="337" w:name="_Toc4072"/>
      <w:bookmarkStart w:id="338" w:name="_Toc25105"/>
      <w:r>
        <w:rPr>
          <w:rFonts w:eastAsia="宋体"/>
          <w:color w:val="auto"/>
          <w:highlight w:val="none"/>
        </w:rPr>
        <w:t>6.1次生灾害防范措施</w:t>
      </w:r>
      <w:bookmarkEnd w:id="334"/>
      <w:bookmarkEnd w:id="335"/>
      <w:bookmarkEnd w:id="336"/>
      <w:bookmarkEnd w:id="337"/>
      <w:bookmarkEnd w:id="338"/>
    </w:p>
    <w:p>
      <w:pPr>
        <w:ind w:firstLine="480"/>
        <w:rPr>
          <w:color w:val="auto"/>
          <w:highlight w:val="none"/>
        </w:rPr>
      </w:pPr>
      <w:r>
        <w:rPr>
          <w:rFonts w:hint="eastAsia"/>
          <w:color w:val="auto"/>
          <w:highlight w:val="none"/>
        </w:rPr>
        <w:t>危险化学品发生突发性事件往往火、爆、毒、环境污染同时存在，因此，在应急事件处置、抢险救援过程中，注意其多发性，避免次生灾害的发生。</w:t>
      </w:r>
      <w:r>
        <w:rPr>
          <w:color w:val="auto"/>
          <w:szCs w:val="36"/>
          <w:highlight w:val="none"/>
        </w:rPr>
        <w:t>现场抢险过程中除了要保证现场事态得到控制，更要考虑到可能发生的次生环境灾害。为防止次生事故的发生</w:t>
      </w:r>
      <w:r>
        <w:rPr>
          <w:rFonts w:hint="eastAsia"/>
          <w:color w:val="auto"/>
          <w:szCs w:val="36"/>
          <w:highlight w:val="none"/>
        </w:rPr>
        <w:t>。环境监测组在抢险过程中，要始终关注救援行动中可能产生的污染事故，及时向指挥部报告，采取必要的措施防止次生污染，应急结束后要继续监测现场污染情况，现场清理和恢复必须按照环保要求，对现场遗留物做无害化处理。</w:t>
      </w:r>
      <w:r>
        <w:rPr>
          <w:color w:val="auto"/>
          <w:szCs w:val="36"/>
          <w:highlight w:val="none"/>
        </w:rPr>
        <w:t>主要采取以下防范措施：</w:t>
      </w:r>
    </w:p>
    <w:p>
      <w:pPr>
        <w:numPr>
          <w:ilvl w:val="0"/>
          <w:numId w:val="10"/>
        </w:numPr>
        <w:ind w:firstLine="480"/>
        <w:rPr>
          <w:rFonts w:hint="eastAsia"/>
          <w:color w:val="auto"/>
          <w:szCs w:val="36"/>
          <w:highlight w:val="none"/>
        </w:rPr>
      </w:pPr>
      <w:r>
        <w:rPr>
          <w:rFonts w:hint="eastAsia"/>
          <w:color w:val="auto"/>
          <w:szCs w:val="36"/>
          <w:highlight w:val="none"/>
        </w:rPr>
        <w:t>危险化学品泄漏、火灾和爆炸等事故都会对大气环境造成影响，危险化学品直接挥发进入大气到环境、危险化学品发生火灾、爆炸、燃烧后产生的CO</w:t>
      </w:r>
      <w:r>
        <w:rPr>
          <w:rFonts w:hint="eastAsia"/>
          <w:color w:val="auto"/>
          <w:szCs w:val="36"/>
          <w:highlight w:val="none"/>
          <w:vertAlign w:val="subscript"/>
        </w:rPr>
        <w:t>2</w:t>
      </w:r>
      <w:r>
        <w:rPr>
          <w:rFonts w:hint="eastAsia"/>
          <w:color w:val="auto"/>
          <w:szCs w:val="36"/>
          <w:highlight w:val="none"/>
        </w:rPr>
        <w:t>和H</w:t>
      </w:r>
      <w:r>
        <w:rPr>
          <w:rFonts w:hint="eastAsia"/>
          <w:color w:val="auto"/>
          <w:szCs w:val="36"/>
          <w:highlight w:val="none"/>
          <w:vertAlign w:val="subscript"/>
        </w:rPr>
        <w:t>2</w:t>
      </w:r>
      <w:r>
        <w:rPr>
          <w:rFonts w:hint="eastAsia"/>
          <w:color w:val="auto"/>
          <w:szCs w:val="36"/>
          <w:highlight w:val="none"/>
        </w:rPr>
        <w:t>O，同时，伴生未燃烧产生的CO及SO</w:t>
      </w:r>
      <w:r>
        <w:rPr>
          <w:rFonts w:hint="eastAsia"/>
          <w:color w:val="auto"/>
          <w:szCs w:val="36"/>
          <w:highlight w:val="none"/>
          <w:vertAlign w:val="subscript"/>
        </w:rPr>
        <w:t>2</w:t>
      </w:r>
      <w:r>
        <w:rPr>
          <w:rFonts w:hint="eastAsia"/>
          <w:color w:val="auto"/>
          <w:szCs w:val="36"/>
          <w:highlight w:val="none"/>
        </w:rPr>
        <w:t>等有毒有害物质引起大气污染，雾状水喷淋稀释处理。</w:t>
      </w:r>
    </w:p>
    <w:p>
      <w:pPr>
        <w:numPr>
          <w:ilvl w:val="0"/>
          <w:numId w:val="10"/>
        </w:numPr>
        <w:ind w:firstLine="480"/>
        <w:rPr>
          <w:rFonts w:hint="eastAsia"/>
          <w:color w:val="auto"/>
          <w:szCs w:val="36"/>
          <w:highlight w:val="none"/>
        </w:rPr>
      </w:pPr>
      <w:r>
        <w:rPr>
          <w:rFonts w:hint="eastAsia"/>
          <w:color w:val="auto"/>
          <w:szCs w:val="36"/>
          <w:highlight w:val="none"/>
        </w:rPr>
        <w:t>消防废水、泄漏液体中、冲洗水，启动废水三级放控措施或</w:t>
      </w:r>
      <w:r>
        <w:rPr>
          <w:color w:val="auto"/>
          <w:highlight w:val="none"/>
        </w:rPr>
        <w:t>用</w:t>
      </w:r>
      <w:r>
        <w:rPr>
          <w:rFonts w:hint="eastAsia"/>
          <w:color w:val="auto"/>
          <w:highlight w:val="none"/>
        </w:rPr>
        <w:t>沙箱</w:t>
      </w:r>
      <w:r>
        <w:rPr>
          <w:color w:val="auto"/>
          <w:highlight w:val="none"/>
        </w:rPr>
        <w:t>、砖、水泥等</w:t>
      </w:r>
      <w:r>
        <w:rPr>
          <w:rFonts w:hint="eastAsia"/>
          <w:color w:val="auto"/>
          <w:highlight w:val="none"/>
        </w:rPr>
        <w:t>环境</w:t>
      </w:r>
      <w:r>
        <w:rPr>
          <w:color w:val="auto"/>
          <w:highlight w:val="none"/>
        </w:rPr>
        <w:t>应急物资，设置临时围堰，将消防污水拦截在厂区内，进行收集处理。</w:t>
      </w:r>
      <w:r>
        <w:rPr>
          <w:rFonts w:hint="eastAsia"/>
          <w:color w:val="auto"/>
          <w:highlight w:val="none"/>
        </w:rPr>
        <w:t>同时，封堵雨水排口及污水排口。</w:t>
      </w:r>
      <w:r>
        <w:rPr>
          <w:rFonts w:hint="eastAsia"/>
          <w:color w:val="auto"/>
          <w:szCs w:val="36"/>
          <w:highlight w:val="none"/>
        </w:rPr>
        <w:t>对事故水进行监测，</w:t>
      </w:r>
      <w:r>
        <w:rPr>
          <w:color w:val="auto"/>
          <w:highlight w:val="none"/>
        </w:rPr>
        <w:t>废水污染物</w:t>
      </w:r>
      <w:r>
        <w:rPr>
          <w:rFonts w:hint="eastAsia"/>
          <w:color w:val="auto"/>
          <w:highlight w:val="none"/>
        </w:rPr>
        <w:t>经处理</w:t>
      </w:r>
      <w:r>
        <w:rPr>
          <w:color w:val="auto"/>
          <w:highlight w:val="none"/>
        </w:rPr>
        <w:t>指标满足排放要求时</w:t>
      </w:r>
      <w:r>
        <w:rPr>
          <w:rFonts w:hint="eastAsia"/>
          <w:color w:val="auto"/>
          <w:highlight w:val="none"/>
        </w:rPr>
        <w:t>排放。</w:t>
      </w:r>
      <w:r>
        <w:rPr>
          <w:color w:val="auto"/>
          <w:highlight w:val="none"/>
        </w:rPr>
        <w:t>防止因措施不当造成次生灾害。</w:t>
      </w:r>
    </w:p>
    <w:p>
      <w:pPr>
        <w:numPr>
          <w:ilvl w:val="0"/>
          <w:numId w:val="10"/>
        </w:numPr>
        <w:ind w:firstLine="480"/>
        <w:rPr>
          <w:rFonts w:hint="eastAsia"/>
          <w:color w:val="auto"/>
          <w:szCs w:val="36"/>
          <w:highlight w:val="none"/>
        </w:rPr>
      </w:pPr>
      <w:r>
        <w:rPr>
          <w:rFonts w:hint="eastAsia"/>
          <w:color w:val="auto"/>
          <w:szCs w:val="36"/>
          <w:highlight w:val="none"/>
        </w:rPr>
        <w:t>泄漏的化学品、现场抢险遗留物必须回收处置，由专业处理机构处理，避免造成周围环境的次生污染。</w:t>
      </w:r>
    </w:p>
    <w:p>
      <w:pPr>
        <w:numPr>
          <w:ilvl w:val="0"/>
          <w:numId w:val="10"/>
        </w:numPr>
        <w:ind w:firstLine="480"/>
        <w:rPr>
          <w:color w:val="auto"/>
          <w:highlight w:val="none"/>
        </w:rPr>
      </w:pPr>
      <w:r>
        <w:rPr>
          <w:rFonts w:hint="eastAsia"/>
          <w:color w:val="auto"/>
          <w:szCs w:val="36"/>
          <w:highlight w:val="none"/>
        </w:rPr>
        <w:t>在事件现场设置警戒线，及危险警告牌。迅速切泄漏源，封锁事故现场和危险区域，迅速撤离、疏散现场人员，设置警示标志。同时设法保护邻近重要设施和环境保护目标，严禁一切火源、切断一切电源、防止静电火花，防止事态扩大和引发次生事故。</w:t>
      </w:r>
    </w:p>
    <w:p>
      <w:pPr>
        <w:numPr>
          <w:ilvl w:val="0"/>
          <w:numId w:val="10"/>
        </w:numPr>
        <w:ind w:firstLine="480"/>
        <w:rPr>
          <w:color w:val="auto"/>
          <w:highlight w:val="none"/>
        </w:rPr>
      </w:pPr>
      <w:r>
        <w:rPr>
          <w:rFonts w:hint="eastAsia"/>
          <w:color w:val="auto"/>
          <w:highlight w:val="none"/>
        </w:rPr>
        <w:t>对由事件引发的爆炸灾害，要指导消防抢救队成员，选用正确的消防器材扑灭火灾，对不应该使用水灭火的火源，使用二氧化碳泡沫或砂土等器材灭火。</w:t>
      </w:r>
    </w:p>
    <w:p>
      <w:pPr>
        <w:numPr>
          <w:ilvl w:val="0"/>
          <w:numId w:val="10"/>
        </w:numPr>
        <w:ind w:firstLine="480"/>
        <w:rPr>
          <w:color w:val="auto"/>
          <w:highlight w:val="none"/>
        </w:rPr>
      </w:pPr>
      <w:r>
        <w:rPr>
          <w:rFonts w:hint="eastAsia"/>
          <w:color w:val="auto"/>
          <w:highlight w:val="none"/>
        </w:rPr>
        <w:t>事件消除后，要派专人值守，观察其是否彻底消除，防止死灰复燃。</w:t>
      </w:r>
    </w:p>
    <w:p>
      <w:pPr>
        <w:pStyle w:val="4"/>
        <w:spacing w:before="0" w:beforeLines="0" w:after="0" w:afterLines="0"/>
        <w:rPr>
          <w:rFonts w:eastAsia="宋体"/>
          <w:color w:val="auto"/>
          <w:highlight w:val="none"/>
        </w:rPr>
      </w:pPr>
      <w:bookmarkStart w:id="339" w:name="_Toc369782709"/>
      <w:bookmarkStart w:id="340" w:name="_Toc27987"/>
      <w:bookmarkStart w:id="341" w:name="_Toc20969"/>
      <w:bookmarkStart w:id="342" w:name="_Toc404349977"/>
      <w:bookmarkStart w:id="343" w:name="_Toc7633"/>
      <w:bookmarkStart w:id="344" w:name="_Toc32122"/>
      <w:bookmarkStart w:id="345" w:name="_Toc31405"/>
      <w:r>
        <w:rPr>
          <w:rFonts w:eastAsia="宋体"/>
          <w:color w:val="auto"/>
          <w:highlight w:val="none"/>
        </w:rPr>
        <w:t>6.2现场监测方案</w:t>
      </w:r>
      <w:bookmarkEnd w:id="339"/>
      <w:bookmarkEnd w:id="340"/>
      <w:bookmarkEnd w:id="341"/>
      <w:bookmarkEnd w:id="342"/>
      <w:bookmarkEnd w:id="343"/>
      <w:bookmarkEnd w:id="344"/>
      <w:bookmarkEnd w:id="345"/>
    </w:p>
    <w:p>
      <w:pPr>
        <w:ind w:firstLine="480"/>
        <w:rPr>
          <w:color w:val="auto"/>
          <w:szCs w:val="36"/>
          <w:highlight w:val="none"/>
        </w:rPr>
      </w:pPr>
      <w:r>
        <w:rPr>
          <w:rFonts w:hint="eastAsia"/>
          <w:color w:val="auto"/>
          <w:szCs w:val="36"/>
          <w:highlight w:val="none"/>
        </w:rPr>
        <w:t>（1）</w:t>
      </w:r>
      <w:r>
        <w:rPr>
          <w:color w:val="auto"/>
          <w:szCs w:val="36"/>
          <w:highlight w:val="none"/>
        </w:rPr>
        <w:t>事件发生后，立即</w:t>
      </w:r>
      <w:r>
        <w:rPr>
          <w:rFonts w:hint="eastAsia"/>
          <w:color w:val="auto"/>
          <w:szCs w:val="36"/>
          <w:highlight w:val="none"/>
        </w:rPr>
        <w:t>委托</w:t>
      </w:r>
      <w:r>
        <w:rPr>
          <w:color w:val="auto"/>
          <w:szCs w:val="36"/>
          <w:highlight w:val="none"/>
        </w:rPr>
        <w:t>监测</w:t>
      </w:r>
      <w:r>
        <w:rPr>
          <w:rFonts w:hint="eastAsia"/>
          <w:color w:val="auto"/>
          <w:szCs w:val="36"/>
          <w:highlight w:val="none"/>
        </w:rPr>
        <w:t>单位</w:t>
      </w:r>
      <w:r>
        <w:rPr>
          <w:color w:val="auto"/>
          <w:szCs w:val="36"/>
          <w:highlight w:val="none"/>
        </w:rPr>
        <w:t>，在现场安全处，对现场进行实时监测，发生异常立即向上级报告。</w:t>
      </w:r>
    </w:p>
    <w:p>
      <w:pPr>
        <w:ind w:firstLine="480"/>
        <w:rPr>
          <w:color w:val="auto"/>
          <w:highlight w:val="none"/>
        </w:rPr>
      </w:pPr>
      <w:r>
        <w:rPr>
          <w:rFonts w:hint="eastAsia"/>
          <w:color w:val="auto"/>
          <w:szCs w:val="36"/>
          <w:highlight w:val="none"/>
        </w:rPr>
        <w:t>（2）</w:t>
      </w:r>
      <w:r>
        <w:rPr>
          <w:color w:val="auto"/>
          <w:szCs w:val="36"/>
          <w:highlight w:val="none"/>
        </w:rPr>
        <w:t>事件处置结束后，</w:t>
      </w:r>
      <w:r>
        <w:rPr>
          <w:rFonts w:hint="eastAsia"/>
          <w:color w:val="auto"/>
          <w:szCs w:val="36"/>
          <w:highlight w:val="none"/>
        </w:rPr>
        <w:t>应委托</w:t>
      </w:r>
      <w:r>
        <w:rPr>
          <w:color w:val="auto"/>
          <w:szCs w:val="36"/>
          <w:highlight w:val="none"/>
        </w:rPr>
        <w:t>监测</w:t>
      </w:r>
      <w:r>
        <w:rPr>
          <w:rFonts w:hint="eastAsia"/>
          <w:color w:val="auto"/>
          <w:szCs w:val="36"/>
          <w:highlight w:val="none"/>
        </w:rPr>
        <w:t>单位</w:t>
      </w:r>
      <w:r>
        <w:rPr>
          <w:color w:val="auto"/>
          <w:szCs w:val="36"/>
          <w:highlight w:val="none"/>
        </w:rPr>
        <w:t>，继续在现场监测，对受污染的土壤进行收集，发现异常立即上报，直至确认事件已彻底处置完毕。</w:t>
      </w:r>
    </w:p>
    <w:p>
      <w:pPr>
        <w:pStyle w:val="4"/>
        <w:spacing w:before="0" w:beforeLines="0" w:after="0" w:afterLines="0"/>
        <w:rPr>
          <w:rFonts w:eastAsia="宋体"/>
          <w:color w:val="auto"/>
          <w:highlight w:val="none"/>
        </w:rPr>
      </w:pPr>
      <w:bookmarkStart w:id="346" w:name="_Toc10324"/>
      <w:bookmarkStart w:id="347" w:name="_Toc29646"/>
      <w:bookmarkStart w:id="348" w:name="_Toc28817"/>
      <w:r>
        <w:rPr>
          <w:rFonts w:eastAsia="宋体"/>
          <w:color w:val="auto"/>
          <w:highlight w:val="none"/>
        </w:rPr>
        <w:t>6.</w:t>
      </w:r>
      <w:r>
        <w:rPr>
          <w:rFonts w:hint="eastAsia" w:eastAsia="宋体"/>
          <w:color w:val="auto"/>
          <w:highlight w:val="none"/>
        </w:rPr>
        <w:t>3</w:t>
      </w:r>
      <w:r>
        <w:rPr>
          <w:rFonts w:eastAsia="宋体"/>
          <w:color w:val="auto"/>
          <w:highlight w:val="none"/>
        </w:rPr>
        <w:t>现场人员</w:t>
      </w:r>
      <w:r>
        <w:rPr>
          <w:rFonts w:hint="eastAsia" w:eastAsia="宋体"/>
          <w:color w:val="auto"/>
          <w:highlight w:val="none"/>
        </w:rPr>
        <w:t>撤离</w:t>
      </w:r>
      <w:r>
        <w:rPr>
          <w:rFonts w:eastAsia="宋体"/>
          <w:color w:val="auto"/>
          <w:highlight w:val="none"/>
        </w:rPr>
        <w:t>方案</w:t>
      </w:r>
      <w:bookmarkEnd w:id="346"/>
      <w:bookmarkEnd w:id="347"/>
      <w:bookmarkEnd w:id="348"/>
    </w:p>
    <w:p>
      <w:pPr>
        <w:ind w:firstLine="480"/>
        <w:rPr>
          <w:rFonts w:hint="eastAsia"/>
          <w:color w:val="auto"/>
          <w:szCs w:val="36"/>
          <w:highlight w:val="none"/>
        </w:rPr>
      </w:pPr>
      <w:r>
        <w:rPr>
          <w:rFonts w:hint="eastAsia"/>
          <w:color w:val="auto"/>
          <w:szCs w:val="36"/>
          <w:highlight w:val="none"/>
        </w:rPr>
        <w:t>在事件可能波及到的现场，除参加应急救援的人员、指挥人员及需要留守在岗位的人员外，其余全部撤离，撤离工作根据应急救援队职责分工开展。撤离方向根据现场实际情况，如污染物特性、浓度、风向、水流向、周边环境等特点有序的组织进行。</w:t>
      </w:r>
    </w:p>
    <w:p>
      <w:pPr>
        <w:ind w:firstLine="480"/>
        <w:rPr>
          <w:rFonts w:hint="eastAsia"/>
          <w:color w:val="auto"/>
          <w:szCs w:val="36"/>
          <w:highlight w:val="none"/>
        </w:rPr>
      </w:pPr>
      <w:r>
        <w:rPr>
          <w:rFonts w:hint="eastAsia"/>
          <w:color w:val="auto"/>
          <w:szCs w:val="36"/>
          <w:highlight w:val="none"/>
        </w:rPr>
        <w:t>在危险区中心，应急救援大队要做好受伤、中毒人员的抢救，使其尽快脱离现场，同时组织群众疏散；将伤员或中毒人员救出现场后，根据情况就地实施急救或送医院救治；做好事故现场治安、交通指挥、危险范围警戒，协助进行群众疏散。</w:t>
      </w:r>
    </w:p>
    <w:p>
      <w:pPr>
        <w:ind w:firstLine="480"/>
        <w:rPr>
          <w:rFonts w:hint="eastAsia"/>
          <w:color w:val="auto"/>
          <w:szCs w:val="36"/>
          <w:highlight w:val="none"/>
        </w:rPr>
      </w:pPr>
      <w:r>
        <w:rPr>
          <w:rFonts w:hint="eastAsia"/>
          <w:color w:val="auto"/>
          <w:szCs w:val="36"/>
          <w:highlight w:val="none"/>
        </w:rPr>
        <w:t>人员撤离路线图在明显位置公布，并做好人员撤离的培训、演练。</w:t>
      </w:r>
    </w:p>
    <w:p>
      <w:pPr>
        <w:ind w:firstLine="480"/>
        <w:rPr>
          <w:color w:val="auto"/>
          <w:szCs w:val="36"/>
          <w:highlight w:val="none"/>
        </w:rPr>
      </w:pPr>
      <w:r>
        <w:rPr>
          <w:rFonts w:hint="eastAsia"/>
          <w:color w:val="auto"/>
          <w:szCs w:val="36"/>
          <w:highlight w:val="none"/>
        </w:rPr>
        <w:t>（1）</w:t>
      </w:r>
      <w:r>
        <w:rPr>
          <w:color w:val="auto"/>
          <w:szCs w:val="36"/>
          <w:highlight w:val="none"/>
        </w:rPr>
        <w:t>事件发生后，现场操作人员，要冷静判断事件的可控性，如果事件可控，操作人员在确保个人人身安全的前提下，按岗位操作规程对现场进行应急处置。</w:t>
      </w:r>
    </w:p>
    <w:p>
      <w:pPr>
        <w:ind w:firstLine="480"/>
        <w:rPr>
          <w:color w:val="auto"/>
          <w:szCs w:val="36"/>
          <w:highlight w:val="none"/>
        </w:rPr>
      </w:pPr>
      <w:r>
        <w:rPr>
          <w:rFonts w:hint="eastAsia"/>
          <w:color w:val="auto"/>
          <w:szCs w:val="36"/>
          <w:highlight w:val="none"/>
        </w:rPr>
        <w:t>（2）</w:t>
      </w:r>
      <w:r>
        <w:rPr>
          <w:color w:val="auto"/>
          <w:szCs w:val="36"/>
          <w:highlight w:val="none"/>
        </w:rPr>
        <w:t>事件发生后或在事件处置过程中，事件已发展到不可控时，现场领导应立即命令现场人员紧急撤离现场。</w:t>
      </w:r>
    </w:p>
    <w:p>
      <w:pPr>
        <w:ind w:firstLine="480"/>
        <w:rPr>
          <w:color w:val="auto"/>
          <w:szCs w:val="36"/>
          <w:highlight w:val="none"/>
        </w:rPr>
      </w:pPr>
      <w:r>
        <w:rPr>
          <w:rFonts w:hint="eastAsia"/>
          <w:color w:val="auto"/>
          <w:szCs w:val="36"/>
          <w:highlight w:val="none"/>
        </w:rPr>
        <w:t>（3）</w:t>
      </w:r>
      <w:r>
        <w:rPr>
          <w:color w:val="auto"/>
          <w:szCs w:val="36"/>
          <w:highlight w:val="none"/>
        </w:rPr>
        <w:t>现场撤离人员应按疏散路线，撤离至安全区域。</w:t>
      </w:r>
      <w:bookmarkStart w:id="349" w:name="_Toc9705"/>
      <w:r>
        <w:rPr>
          <w:rFonts w:hint="eastAsia"/>
          <w:color w:val="auto"/>
          <w:szCs w:val="36"/>
          <w:highlight w:val="none"/>
        </w:rPr>
        <w:t>公司环境应急疏散线路图见</w:t>
      </w:r>
      <w:r>
        <w:rPr>
          <w:rFonts w:hint="eastAsia"/>
          <w:color w:val="auto"/>
          <w:highlight w:val="none"/>
        </w:rPr>
        <w:t>图12.3</w:t>
      </w:r>
      <w:r>
        <w:rPr>
          <w:rFonts w:hint="eastAsia"/>
          <w:color w:val="auto"/>
          <w:szCs w:val="36"/>
          <w:highlight w:val="none"/>
        </w:rPr>
        <w:t>。（具体见附件）</w:t>
      </w:r>
    </w:p>
    <w:p>
      <w:pPr>
        <w:ind w:firstLine="480"/>
        <w:rPr>
          <w:color w:val="auto"/>
          <w:szCs w:val="36"/>
          <w:highlight w:val="none"/>
        </w:rPr>
      </w:pPr>
    </w:p>
    <w:p>
      <w:pPr>
        <w:ind w:firstLine="480"/>
        <w:rPr>
          <w:color w:val="auto"/>
          <w:szCs w:val="36"/>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p>
    <w:bookmarkEnd w:id="349"/>
    <w:p>
      <w:pPr>
        <w:pStyle w:val="3"/>
        <w:spacing w:before="0" w:beforeLines="0" w:after="0" w:afterLines="0"/>
        <w:jc w:val="left"/>
        <w:rPr>
          <w:bCs/>
          <w:color w:val="auto"/>
          <w:highlight w:val="none"/>
        </w:rPr>
      </w:pPr>
      <w:bookmarkStart w:id="350" w:name="_Toc369782711"/>
      <w:bookmarkStart w:id="351" w:name="_Toc8371"/>
      <w:bookmarkStart w:id="352" w:name="_Toc31300"/>
      <w:bookmarkStart w:id="353" w:name="_Toc27426"/>
      <w:bookmarkStart w:id="354" w:name="_Toc10920"/>
      <w:bookmarkStart w:id="355" w:name="_Toc26927"/>
      <w:r>
        <w:rPr>
          <w:bCs/>
          <w:color w:val="auto"/>
          <w:highlight w:val="none"/>
        </w:rPr>
        <w:t>7 应急状态解除</w:t>
      </w:r>
      <w:bookmarkEnd w:id="350"/>
      <w:bookmarkEnd w:id="351"/>
      <w:bookmarkEnd w:id="352"/>
      <w:bookmarkEnd w:id="353"/>
      <w:bookmarkEnd w:id="354"/>
      <w:bookmarkEnd w:id="355"/>
    </w:p>
    <w:p>
      <w:pPr>
        <w:pStyle w:val="4"/>
        <w:spacing w:before="166" w:after="166"/>
        <w:jc w:val="left"/>
        <w:rPr>
          <w:rFonts w:eastAsia="宋体"/>
          <w:color w:val="auto"/>
          <w:highlight w:val="none"/>
        </w:rPr>
      </w:pPr>
      <w:bookmarkStart w:id="356" w:name="_Toc369782712"/>
      <w:bookmarkStart w:id="357" w:name="_Toc17202"/>
      <w:bookmarkStart w:id="358" w:name="_Toc11585"/>
      <w:bookmarkStart w:id="359" w:name="_Toc3327"/>
      <w:bookmarkStart w:id="360" w:name="_Toc29641"/>
      <w:bookmarkStart w:id="361" w:name="_Toc25642"/>
      <w:r>
        <w:rPr>
          <w:rFonts w:eastAsia="宋体"/>
          <w:color w:val="auto"/>
          <w:highlight w:val="none"/>
        </w:rPr>
        <w:t>7.1 应急终止条件</w:t>
      </w:r>
      <w:bookmarkEnd w:id="356"/>
      <w:bookmarkEnd w:id="357"/>
      <w:bookmarkEnd w:id="358"/>
      <w:bookmarkEnd w:id="359"/>
      <w:bookmarkEnd w:id="360"/>
      <w:bookmarkEnd w:id="361"/>
    </w:p>
    <w:p>
      <w:pPr>
        <w:ind w:firstLine="480"/>
        <w:rPr>
          <w:color w:val="auto"/>
          <w:highlight w:val="none"/>
        </w:rPr>
      </w:pPr>
      <w:r>
        <w:rPr>
          <w:color w:val="auto"/>
          <w:highlight w:val="none"/>
        </w:rPr>
        <w:t>符合下列情形之一的，应急工作终止：</w:t>
      </w:r>
    </w:p>
    <w:p>
      <w:pPr>
        <w:ind w:firstLine="480"/>
        <w:rPr>
          <w:color w:val="auto"/>
          <w:highlight w:val="none"/>
        </w:rPr>
      </w:pPr>
      <w:r>
        <w:rPr>
          <w:color w:val="auto"/>
          <w:highlight w:val="none"/>
        </w:rPr>
        <w:t>（1）事件现场得到控制，事件条件已经消除；</w:t>
      </w:r>
    </w:p>
    <w:p>
      <w:pPr>
        <w:ind w:firstLine="480"/>
        <w:rPr>
          <w:color w:val="auto"/>
          <w:highlight w:val="none"/>
        </w:rPr>
      </w:pPr>
      <w:r>
        <w:rPr>
          <w:color w:val="auto"/>
          <w:highlight w:val="none"/>
        </w:rPr>
        <w:t>（2）污染源的泄漏或释放已降至规定限值以内；</w:t>
      </w:r>
    </w:p>
    <w:p>
      <w:pPr>
        <w:ind w:firstLine="480"/>
        <w:rPr>
          <w:color w:val="auto"/>
          <w:highlight w:val="none"/>
        </w:rPr>
      </w:pPr>
      <w:r>
        <w:rPr>
          <w:color w:val="auto"/>
          <w:highlight w:val="none"/>
        </w:rPr>
        <w:t>（3）事件所造成的危害已经被彻底消除，无继发可能；</w:t>
      </w:r>
    </w:p>
    <w:p>
      <w:pPr>
        <w:ind w:firstLine="480"/>
        <w:rPr>
          <w:color w:val="auto"/>
          <w:highlight w:val="none"/>
        </w:rPr>
      </w:pPr>
      <w:r>
        <w:rPr>
          <w:color w:val="auto"/>
          <w:highlight w:val="none"/>
        </w:rPr>
        <w:t>（4）事件现场的各种专业应急处置行动已无继续的必要；</w:t>
      </w:r>
    </w:p>
    <w:p>
      <w:pPr>
        <w:ind w:firstLine="480"/>
        <w:rPr>
          <w:color w:val="auto"/>
          <w:highlight w:val="none"/>
        </w:rPr>
      </w:pPr>
      <w:r>
        <w:rPr>
          <w:color w:val="auto"/>
          <w:highlight w:val="none"/>
        </w:rPr>
        <w:t>（5）采取了必要的防护措施以保护公众免受再次危害，并使事件可能引起的中长期影响趋于合理且尽量低的水平。</w:t>
      </w:r>
    </w:p>
    <w:p>
      <w:pPr>
        <w:ind w:firstLine="480"/>
        <w:rPr>
          <w:color w:val="auto"/>
          <w:highlight w:val="none"/>
        </w:rPr>
      </w:pPr>
      <w:r>
        <w:rPr>
          <w:color w:val="auto"/>
          <w:highlight w:val="none"/>
        </w:rPr>
        <w:t>突发事件符合应急终止条件时，由应急领导小组宣布解除或调整响应等级，开展善后工作，转入常态管理。在当地政府的配合下，认真组织和切实做好善后工作，尽快消除后果和影响，保证地区稳定，尽快恢复正常秩序。</w:t>
      </w:r>
    </w:p>
    <w:p>
      <w:pPr>
        <w:pStyle w:val="4"/>
        <w:spacing w:before="166" w:after="166"/>
        <w:jc w:val="left"/>
        <w:rPr>
          <w:rFonts w:eastAsia="宋体"/>
          <w:color w:val="auto"/>
          <w:highlight w:val="none"/>
        </w:rPr>
      </w:pPr>
      <w:bookmarkStart w:id="362" w:name="_Toc369782713"/>
      <w:bookmarkStart w:id="363" w:name="_Toc18010"/>
      <w:bookmarkStart w:id="364" w:name="_Toc16698"/>
      <w:bookmarkStart w:id="365" w:name="_Toc2041"/>
      <w:bookmarkStart w:id="366" w:name="_Toc24004"/>
      <w:bookmarkStart w:id="367" w:name="_Toc10667"/>
      <w:r>
        <w:rPr>
          <w:rFonts w:eastAsia="宋体"/>
          <w:color w:val="auto"/>
          <w:highlight w:val="none"/>
        </w:rPr>
        <w:t>7.2 应急终止程序</w:t>
      </w:r>
      <w:bookmarkEnd w:id="362"/>
      <w:bookmarkEnd w:id="363"/>
      <w:bookmarkEnd w:id="364"/>
      <w:bookmarkEnd w:id="365"/>
      <w:bookmarkEnd w:id="366"/>
      <w:bookmarkEnd w:id="367"/>
    </w:p>
    <w:p>
      <w:pPr>
        <w:numPr>
          <w:ilvl w:val="0"/>
          <w:numId w:val="11"/>
          <w:numberingChange w:id="5" w:author="微软中国" w:date="2014-07-03T10:45:00Z" w:original="（%1:1:0:）"/>
        </w:numPr>
        <w:ind w:firstLine="480"/>
        <w:rPr>
          <w:color w:val="auto"/>
          <w:highlight w:val="none"/>
        </w:rPr>
      </w:pPr>
      <w:r>
        <w:rPr>
          <w:color w:val="auto"/>
          <w:highlight w:val="none"/>
        </w:rPr>
        <w:t>现场救援指挥部确认终止时机，或事件责任单位提出，经现场救援指挥部批准；</w:t>
      </w:r>
    </w:p>
    <w:p>
      <w:pPr>
        <w:numPr>
          <w:ilvl w:val="0"/>
          <w:numId w:val="11"/>
          <w:numberingChange w:id="6" w:author="微软中国" w:date="2014-07-03T10:45:00Z" w:original="（%1:2:0:）"/>
        </w:numPr>
        <w:ind w:firstLine="480"/>
        <w:rPr>
          <w:color w:val="auto"/>
          <w:highlight w:val="none"/>
        </w:rPr>
      </w:pPr>
      <w:r>
        <w:rPr>
          <w:color w:val="auto"/>
          <w:highlight w:val="none"/>
        </w:rPr>
        <w:t>现场救援指挥部向各专业应急救援队伍下达应急终止命令；</w:t>
      </w:r>
    </w:p>
    <w:p>
      <w:pPr>
        <w:numPr>
          <w:ilvl w:val="0"/>
          <w:numId w:val="11"/>
          <w:numberingChange w:id="7" w:author="微软中国" w:date="2014-07-03T10:45:00Z" w:original="（%1:3:0:）"/>
        </w:numPr>
        <w:ind w:firstLine="480"/>
        <w:rPr>
          <w:color w:val="auto"/>
          <w:highlight w:val="none"/>
        </w:rPr>
      </w:pPr>
      <w:r>
        <w:rPr>
          <w:color w:val="auto"/>
          <w:highlight w:val="none"/>
        </w:rPr>
        <w:t>应急状态终止后，继续进行现场监测，直到其他补救措施无需继续进行为止。</w:t>
      </w:r>
    </w:p>
    <w:p>
      <w:pPr>
        <w:pStyle w:val="4"/>
        <w:spacing w:before="166" w:after="166"/>
        <w:jc w:val="left"/>
        <w:rPr>
          <w:rFonts w:eastAsia="宋体"/>
          <w:color w:val="auto"/>
          <w:highlight w:val="none"/>
        </w:rPr>
      </w:pPr>
      <w:bookmarkStart w:id="368" w:name="_Toc31667"/>
      <w:bookmarkStart w:id="369" w:name="_Toc5937"/>
      <w:bookmarkStart w:id="370" w:name="_Toc369782714"/>
      <w:bookmarkStart w:id="371" w:name="_Toc13433"/>
      <w:bookmarkStart w:id="372" w:name="_Toc25708"/>
      <w:bookmarkStart w:id="373" w:name="_Toc18175"/>
      <w:r>
        <w:rPr>
          <w:rFonts w:eastAsia="宋体"/>
          <w:color w:val="auto"/>
          <w:highlight w:val="none"/>
        </w:rPr>
        <w:t>7.3 应急终止后续工作</w:t>
      </w:r>
      <w:bookmarkEnd w:id="368"/>
      <w:bookmarkEnd w:id="369"/>
      <w:bookmarkEnd w:id="370"/>
      <w:bookmarkEnd w:id="371"/>
      <w:bookmarkEnd w:id="372"/>
      <w:bookmarkEnd w:id="373"/>
    </w:p>
    <w:p>
      <w:pPr>
        <w:numPr>
          <w:ilvl w:val="0"/>
          <w:numId w:val="12"/>
          <w:numberingChange w:id="8" w:author="微软中国" w:date="2014-07-03T10:45:00Z" w:original="（%1:1:0:）"/>
        </w:numPr>
        <w:ind w:firstLine="480"/>
        <w:rPr>
          <w:color w:val="auto"/>
          <w:highlight w:val="none"/>
        </w:rPr>
      </w:pPr>
      <w:r>
        <w:rPr>
          <w:color w:val="auto"/>
          <w:highlight w:val="none"/>
        </w:rPr>
        <w:t>将事件情况按规定如实上报环保局应急办。</w:t>
      </w:r>
    </w:p>
    <w:p>
      <w:pPr>
        <w:numPr>
          <w:ilvl w:val="0"/>
          <w:numId w:val="12"/>
          <w:numberingChange w:id="9" w:author="微软中国" w:date="2014-07-03T10:45:00Z" w:original="（%1:2:0:）"/>
        </w:numPr>
        <w:ind w:firstLine="480"/>
        <w:rPr>
          <w:color w:val="auto"/>
          <w:highlight w:val="none"/>
        </w:rPr>
      </w:pPr>
      <w:r>
        <w:rPr>
          <w:color w:val="auto"/>
          <w:highlight w:val="none"/>
        </w:rPr>
        <w:t>保护事件现场。</w:t>
      </w:r>
    </w:p>
    <w:p>
      <w:pPr>
        <w:numPr>
          <w:ilvl w:val="0"/>
          <w:numId w:val="12"/>
          <w:numberingChange w:id="10" w:author="微软中国" w:date="2014-07-03T10:45:00Z" w:original="（%1:3:0:）"/>
        </w:numPr>
        <w:ind w:firstLine="480"/>
        <w:rPr>
          <w:color w:val="auto"/>
          <w:highlight w:val="none"/>
        </w:rPr>
      </w:pPr>
      <w:r>
        <w:rPr>
          <w:color w:val="auto"/>
          <w:highlight w:val="none"/>
        </w:rPr>
        <w:t>向事件调查处理小组移交事件发生应急处理过程一切记录，配合事件调查处理小组取得相关证据。</w:t>
      </w:r>
    </w:p>
    <w:p>
      <w:pPr>
        <w:numPr>
          <w:ilvl w:val="0"/>
          <w:numId w:val="12"/>
          <w:numberingChange w:id="11" w:author="微软中国" w:date="2014-07-03T10:45:00Z" w:original="（%1:4:0:）"/>
        </w:numPr>
        <w:ind w:firstLine="480"/>
        <w:jc w:val="left"/>
        <w:rPr>
          <w:color w:val="auto"/>
          <w:szCs w:val="36"/>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r>
        <w:rPr>
          <w:color w:val="auto"/>
          <w:highlight w:val="none"/>
        </w:rPr>
        <w:t>由应急救援办公室负责总结评审整改，编制事件应急救援工作总结报告，并报送至</w:t>
      </w:r>
      <w:r>
        <w:rPr>
          <w:rFonts w:hint="eastAsia"/>
          <w:color w:val="auto"/>
          <w:highlight w:val="none"/>
          <w:lang w:eastAsia="zh-CN"/>
        </w:rPr>
        <w:t>上级环保部门</w:t>
      </w:r>
      <w:r>
        <w:rPr>
          <w:color w:val="auto"/>
          <w:szCs w:val="36"/>
          <w:highlight w:val="none"/>
        </w:rPr>
        <w:t>。</w:t>
      </w:r>
      <w:bookmarkStart w:id="374" w:name="_Toc2854"/>
    </w:p>
    <w:p>
      <w:pPr>
        <w:pStyle w:val="3"/>
        <w:spacing w:before="0" w:beforeLines="0" w:after="0" w:afterLines="0"/>
        <w:rPr>
          <w:color w:val="auto"/>
          <w:highlight w:val="none"/>
        </w:rPr>
      </w:pPr>
      <w:bookmarkStart w:id="375" w:name="_Toc1180"/>
      <w:bookmarkStart w:id="376" w:name="_Toc12778"/>
      <w:bookmarkStart w:id="377" w:name="_Toc404349983"/>
      <w:r>
        <w:rPr>
          <w:color w:val="auto"/>
          <w:highlight w:val="none"/>
        </w:rPr>
        <w:t>8 善后处置</w:t>
      </w:r>
      <w:bookmarkEnd w:id="374"/>
      <w:bookmarkEnd w:id="375"/>
      <w:bookmarkEnd w:id="376"/>
      <w:bookmarkEnd w:id="377"/>
    </w:p>
    <w:p>
      <w:pPr>
        <w:pStyle w:val="4"/>
        <w:spacing w:before="0" w:beforeLines="0" w:after="0" w:afterLines="0"/>
        <w:rPr>
          <w:rFonts w:eastAsia="宋体"/>
          <w:color w:val="auto"/>
          <w:highlight w:val="none"/>
        </w:rPr>
      </w:pPr>
      <w:bookmarkStart w:id="378" w:name="_Toc369782716"/>
      <w:bookmarkStart w:id="379" w:name="_Toc13650"/>
      <w:bookmarkStart w:id="380" w:name="_Toc404349984"/>
      <w:bookmarkStart w:id="381" w:name="_Toc16835"/>
      <w:bookmarkStart w:id="382" w:name="_Toc17187"/>
      <w:r>
        <w:rPr>
          <w:rFonts w:eastAsia="宋体"/>
          <w:color w:val="auto"/>
          <w:highlight w:val="none"/>
        </w:rPr>
        <w:t>8.1受灾</w:t>
      </w:r>
      <w:r>
        <w:rPr>
          <w:rFonts w:hint="eastAsia" w:eastAsia="宋体"/>
          <w:color w:val="auto"/>
          <w:highlight w:val="none"/>
        </w:rPr>
        <w:t>人员</w:t>
      </w:r>
      <w:r>
        <w:rPr>
          <w:rFonts w:eastAsia="宋体"/>
          <w:color w:val="auto"/>
          <w:highlight w:val="none"/>
        </w:rPr>
        <w:t>安置及损失赔偿方案</w:t>
      </w:r>
      <w:bookmarkEnd w:id="378"/>
      <w:bookmarkEnd w:id="379"/>
      <w:bookmarkEnd w:id="380"/>
      <w:bookmarkEnd w:id="381"/>
      <w:bookmarkEnd w:id="382"/>
    </w:p>
    <w:p>
      <w:pPr>
        <w:ind w:firstLine="480"/>
        <w:rPr>
          <w:color w:val="auto"/>
          <w:szCs w:val="36"/>
          <w:highlight w:val="none"/>
        </w:rPr>
      </w:pPr>
      <w:r>
        <w:rPr>
          <w:color w:val="auto"/>
          <w:szCs w:val="36"/>
          <w:highlight w:val="none"/>
        </w:rPr>
        <w:t>涉及公司的事件善后处置工作，由公司总经理负责组织相关部门实施。善后处置主要包括人员安置、补偿，征用物质补偿，灾后重建，污染物质收集、清理与处理等事项。应尽快消除事件影响，妥善安置、慰问受害人员及受影响群众，做好受害人员家属的安抚工作，依据相关法律政策进行善后处理及医疗救助工作，根据有关保险机构保险合同的约定，及时做好个人和单位损失的理赔工作，维护社会稳定，确保公司生产的正常进行。</w:t>
      </w:r>
    </w:p>
    <w:p>
      <w:pPr>
        <w:pStyle w:val="4"/>
        <w:spacing w:before="0" w:beforeLines="0" w:after="0" w:afterLines="0"/>
        <w:rPr>
          <w:rFonts w:eastAsia="宋体"/>
          <w:color w:val="auto"/>
          <w:highlight w:val="none"/>
        </w:rPr>
      </w:pPr>
      <w:bookmarkStart w:id="383" w:name="_Toc369782717"/>
      <w:bookmarkStart w:id="384" w:name="_Toc14010"/>
      <w:bookmarkStart w:id="385" w:name="_Toc404349985"/>
      <w:bookmarkStart w:id="386" w:name="_Toc17052"/>
      <w:bookmarkStart w:id="387" w:name="_Toc2423"/>
      <w:r>
        <w:rPr>
          <w:rFonts w:eastAsia="宋体"/>
          <w:color w:val="auto"/>
          <w:highlight w:val="none"/>
        </w:rPr>
        <w:t>8.2长期</w:t>
      </w:r>
      <w:r>
        <w:rPr>
          <w:rFonts w:hint="eastAsia" w:eastAsia="宋体"/>
          <w:color w:val="auto"/>
          <w:highlight w:val="none"/>
        </w:rPr>
        <w:t>环境</w:t>
      </w:r>
      <w:r>
        <w:rPr>
          <w:rFonts w:eastAsia="宋体"/>
          <w:color w:val="auto"/>
          <w:highlight w:val="none"/>
        </w:rPr>
        <w:t>影响评估</w:t>
      </w:r>
      <w:bookmarkEnd w:id="383"/>
      <w:bookmarkEnd w:id="384"/>
      <w:bookmarkEnd w:id="385"/>
      <w:bookmarkEnd w:id="386"/>
      <w:bookmarkEnd w:id="387"/>
    </w:p>
    <w:p>
      <w:pPr>
        <w:ind w:firstLine="480"/>
        <w:rPr>
          <w:color w:val="auto"/>
          <w:szCs w:val="36"/>
          <w:highlight w:val="none"/>
        </w:rPr>
      </w:pPr>
      <w:r>
        <w:rPr>
          <w:color w:val="auto"/>
          <w:szCs w:val="36"/>
          <w:highlight w:val="none"/>
        </w:rPr>
        <w:t>环境应急事件发生后，公司</w:t>
      </w:r>
      <w:r>
        <w:rPr>
          <w:rFonts w:hint="eastAsia"/>
          <w:color w:val="auto"/>
          <w:szCs w:val="36"/>
          <w:highlight w:val="none"/>
          <w:lang w:eastAsia="zh-CN"/>
        </w:rPr>
        <w:t>相关部门</w:t>
      </w:r>
      <w:r>
        <w:rPr>
          <w:color w:val="auto"/>
          <w:szCs w:val="36"/>
          <w:highlight w:val="none"/>
        </w:rPr>
        <w:t>会同上级相关部门对事件的原因、性质、影响范围和危害程度、责任、经验教训等问题进行全面客观的调查评估，以利于改进公司的应急管理工作。</w:t>
      </w:r>
    </w:p>
    <w:p>
      <w:pPr>
        <w:pStyle w:val="4"/>
        <w:spacing w:before="0" w:beforeLines="0" w:after="0" w:afterLines="0"/>
        <w:rPr>
          <w:rFonts w:eastAsia="宋体"/>
          <w:color w:val="auto"/>
          <w:highlight w:val="none"/>
        </w:rPr>
      </w:pPr>
      <w:bookmarkStart w:id="388" w:name="_Toc369782718"/>
      <w:bookmarkStart w:id="389" w:name="_Toc27950"/>
      <w:bookmarkStart w:id="390" w:name="_Toc404349986"/>
      <w:bookmarkStart w:id="391" w:name="_Toc8917"/>
      <w:bookmarkStart w:id="392" w:name="_Toc14513"/>
      <w:r>
        <w:rPr>
          <w:rFonts w:eastAsia="宋体"/>
          <w:color w:val="auto"/>
          <w:highlight w:val="none"/>
        </w:rPr>
        <w:t>8.3环境恢复与重建工作的内容和程序</w:t>
      </w:r>
      <w:bookmarkEnd w:id="388"/>
      <w:bookmarkEnd w:id="389"/>
      <w:bookmarkEnd w:id="390"/>
      <w:bookmarkEnd w:id="391"/>
      <w:bookmarkEnd w:id="392"/>
    </w:p>
    <w:p>
      <w:pPr>
        <w:ind w:firstLine="480"/>
        <w:rPr>
          <w:color w:val="auto"/>
          <w:szCs w:val="36"/>
          <w:highlight w:val="none"/>
        </w:rPr>
      </w:pPr>
      <w:r>
        <w:rPr>
          <w:color w:val="auto"/>
          <w:szCs w:val="36"/>
          <w:highlight w:val="none"/>
        </w:rPr>
        <w:t>根据环境影响的评估结果，对环境应急事件造成的环境问题提出解决措施，使受污染环境尽快恢复原生态。难于恢复的采取重建措施，提出重建方案，恢复与重建工作内容在政府部门审核通过与指导下开展。</w:t>
      </w:r>
    </w:p>
    <w:p>
      <w:pPr>
        <w:pStyle w:val="4"/>
        <w:spacing w:before="0" w:beforeLines="0" w:after="0" w:afterLines="0"/>
        <w:rPr>
          <w:rFonts w:eastAsia="宋体"/>
          <w:color w:val="auto"/>
          <w:highlight w:val="none"/>
        </w:rPr>
      </w:pPr>
      <w:bookmarkStart w:id="393" w:name="_Toc404349987"/>
      <w:bookmarkStart w:id="394" w:name="_Toc30418"/>
      <w:bookmarkStart w:id="395" w:name="_Toc5074"/>
      <w:r>
        <w:rPr>
          <w:rFonts w:eastAsia="宋体"/>
          <w:color w:val="auto"/>
          <w:highlight w:val="none"/>
        </w:rPr>
        <w:t>8.4</w:t>
      </w:r>
      <w:r>
        <w:rPr>
          <w:rFonts w:hint="eastAsia" w:eastAsia="宋体"/>
          <w:color w:val="auto"/>
          <w:highlight w:val="none"/>
        </w:rPr>
        <w:t>危险</w:t>
      </w:r>
      <w:r>
        <w:rPr>
          <w:rFonts w:eastAsia="宋体"/>
          <w:color w:val="auto"/>
          <w:highlight w:val="none"/>
        </w:rPr>
        <w:t>废弃物处置</w:t>
      </w:r>
      <w:bookmarkEnd w:id="393"/>
      <w:bookmarkEnd w:id="394"/>
      <w:bookmarkEnd w:id="395"/>
    </w:p>
    <w:p>
      <w:pPr>
        <w:ind w:firstLine="480"/>
        <w:rPr>
          <w:rFonts w:hint="eastAsia"/>
          <w:color w:val="auto"/>
          <w:szCs w:val="36"/>
          <w:highlight w:val="none"/>
        </w:rPr>
      </w:pPr>
      <w:r>
        <w:rPr>
          <w:rFonts w:hint="eastAsia"/>
          <w:color w:val="auto"/>
          <w:szCs w:val="36"/>
          <w:highlight w:val="none"/>
        </w:rPr>
        <w:t>事故处理后，收集的</w:t>
      </w:r>
      <w:r>
        <w:rPr>
          <w:color w:val="auto"/>
          <w:szCs w:val="36"/>
          <w:highlight w:val="none"/>
        </w:rPr>
        <w:t>含油</w:t>
      </w:r>
      <w:r>
        <w:rPr>
          <w:rFonts w:hint="eastAsia"/>
          <w:color w:val="auto"/>
          <w:szCs w:val="36"/>
          <w:highlight w:val="none"/>
        </w:rPr>
        <w:t>废液</w:t>
      </w:r>
      <w:r>
        <w:rPr>
          <w:color w:val="auto"/>
          <w:szCs w:val="36"/>
          <w:highlight w:val="none"/>
        </w:rPr>
        <w:t>作为危险废弃物，应及时联系有资质（经营许可证）的危险废弃物回收处置</w:t>
      </w:r>
      <w:r>
        <w:rPr>
          <w:rFonts w:hint="eastAsia"/>
          <w:color w:val="auto"/>
          <w:szCs w:val="36"/>
          <w:highlight w:val="none"/>
        </w:rPr>
        <w:t>单</w:t>
      </w:r>
      <w:r>
        <w:rPr>
          <w:color w:val="auto"/>
          <w:szCs w:val="36"/>
          <w:highlight w:val="none"/>
        </w:rPr>
        <w:t>位对抢修施工现场的含油污水进行及时清理和回收，避免造成环境的次生污染</w:t>
      </w:r>
      <w:r>
        <w:rPr>
          <w:rFonts w:hint="eastAsia"/>
          <w:color w:val="auto"/>
          <w:szCs w:val="36"/>
          <w:highlight w:val="none"/>
        </w:rPr>
        <w:t>。</w:t>
      </w:r>
    </w:p>
    <w:p>
      <w:pPr>
        <w:pStyle w:val="7"/>
        <w:ind w:left="480" w:firstLine="480"/>
        <w:rPr>
          <w:rFonts w:hint="eastAsia"/>
          <w:color w:val="auto"/>
          <w:szCs w:val="36"/>
          <w:highlight w:val="none"/>
        </w:rPr>
      </w:pPr>
    </w:p>
    <w:p>
      <w:pPr>
        <w:pStyle w:val="7"/>
        <w:ind w:left="480" w:firstLine="480"/>
        <w:rPr>
          <w:rFonts w:hint="eastAsia"/>
          <w:color w:val="auto"/>
          <w:szCs w:val="36"/>
          <w:highlight w:val="none"/>
        </w:rPr>
      </w:pPr>
    </w:p>
    <w:p>
      <w:pPr>
        <w:pStyle w:val="7"/>
        <w:ind w:left="480" w:firstLine="480"/>
        <w:rPr>
          <w:rFonts w:hint="eastAsia"/>
          <w:color w:val="auto"/>
          <w:szCs w:val="36"/>
          <w:highlight w:val="none"/>
        </w:rPr>
      </w:pPr>
    </w:p>
    <w:p>
      <w:pPr>
        <w:pStyle w:val="7"/>
        <w:ind w:left="480" w:firstLine="480"/>
        <w:rPr>
          <w:rFonts w:hint="eastAsia"/>
          <w:color w:val="auto"/>
          <w:szCs w:val="36"/>
          <w:highlight w:val="none"/>
        </w:rPr>
      </w:pPr>
    </w:p>
    <w:p>
      <w:pPr>
        <w:pStyle w:val="3"/>
        <w:spacing w:before="0" w:beforeLines="0" w:after="0" w:afterLines="0"/>
        <w:jc w:val="left"/>
        <w:rPr>
          <w:bCs/>
          <w:color w:val="auto"/>
          <w:highlight w:val="none"/>
        </w:rPr>
      </w:pPr>
      <w:bookmarkStart w:id="396" w:name="_Toc6602"/>
      <w:bookmarkStart w:id="397" w:name="_Toc26180"/>
      <w:bookmarkStart w:id="398" w:name="_Toc369782719"/>
      <w:bookmarkStart w:id="399" w:name="_Toc25249"/>
      <w:bookmarkStart w:id="400" w:name="_Toc1553"/>
      <w:bookmarkStart w:id="401" w:name="_Toc14767"/>
      <w:r>
        <w:rPr>
          <w:bCs/>
          <w:color w:val="auto"/>
          <w:highlight w:val="none"/>
        </w:rPr>
        <w:t>9 应急保障</w:t>
      </w:r>
      <w:bookmarkEnd w:id="396"/>
      <w:bookmarkEnd w:id="397"/>
      <w:bookmarkEnd w:id="398"/>
      <w:bookmarkEnd w:id="399"/>
      <w:bookmarkEnd w:id="400"/>
      <w:bookmarkEnd w:id="401"/>
    </w:p>
    <w:p>
      <w:pPr>
        <w:pStyle w:val="4"/>
        <w:spacing w:before="0" w:beforeLines="0" w:after="0" w:afterLines="0"/>
        <w:rPr>
          <w:rFonts w:eastAsia="宋体"/>
          <w:color w:val="auto"/>
          <w:highlight w:val="none"/>
        </w:rPr>
      </w:pPr>
      <w:bookmarkStart w:id="402" w:name="_Toc432614402"/>
      <w:bookmarkStart w:id="403" w:name="_Toc371422500"/>
      <w:bookmarkStart w:id="404" w:name="_Toc417910208"/>
      <w:bookmarkStart w:id="405" w:name="_Toc14167"/>
      <w:bookmarkStart w:id="406" w:name="_Toc419806269"/>
      <w:bookmarkStart w:id="407" w:name="_Toc419841211"/>
      <w:bookmarkStart w:id="408" w:name="_Toc437194274"/>
      <w:bookmarkStart w:id="409" w:name="_Toc15442"/>
      <w:bookmarkStart w:id="410" w:name="_Toc7847"/>
      <w:bookmarkStart w:id="411" w:name="_Toc15138"/>
      <w:bookmarkStart w:id="412" w:name="_Toc3406"/>
      <w:r>
        <w:rPr>
          <w:rFonts w:eastAsia="宋体"/>
          <w:color w:val="auto"/>
          <w:highlight w:val="none"/>
        </w:rPr>
        <w:t>9.1 人力资源保障</w:t>
      </w:r>
      <w:bookmarkEnd w:id="402"/>
      <w:bookmarkEnd w:id="403"/>
      <w:bookmarkEnd w:id="404"/>
      <w:bookmarkEnd w:id="405"/>
      <w:bookmarkEnd w:id="406"/>
      <w:bookmarkEnd w:id="407"/>
      <w:bookmarkEnd w:id="408"/>
      <w:bookmarkEnd w:id="409"/>
      <w:bookmarkEnd w:id="410"/>
      <w:bookmarkEnd w:id="411"/>
      <w:bookmarkEnd w:id="412"/>
    </w:p>
    <w:p>
      <w:pPr>
        <w:ind w:firstLine="480"/>
        <w:rPr>
          <w:color w:val="auto"/>
          <w:highlight w:val="none"/>
        </w:rPr>
      </w:pPr>
      <w:r>
        <w:rPr>
          <w:rFonts w:hint="eastAsia"/>
          <w:color w:val="auto"/>
          <w:highlight w:val="none"/>
        </w:rPr>
        <w:t>沈阳</w:t>
      </w:r>
      <w:r>
        <w:rPr>
          <w:rFonts w:hint="eastAsia"/>
          <w:color w:val="auto"/>
          <w:highlight w:val="none"/>
          <w:lang w:eastAsia="zh-CN"/>
        </w:rPr>
        <w:t>新星实业</w:t>
      </w:r>
      <w:r>
        <w:rPr>
          <w:rFonts w:hint="eastAsia"/>
          <w:color w:val="auto"/>
          <w:highlight w:val="none"/>
        </w:rPr>
        <w:t>有限公司</w:t>
      </w:r>
      <w:r>
        <w:rPr>
          <w:color w:val="auto"/>
          <w:highlight w:val="none"/>
        </w:rPr>
        <w:t>建立环境应急队伍，明确责任分工，按遇到紧急情况应履行的职责。一旦启动应急预案，快速反应分队各小组立即进入应急状态，同时基础救援分队做好应急准备。</w:t>
      </w:r>
    </w:p>
    <w:p>
      <w:pPr>
        <w:ind w:firstLine="480"/>
        <w:rPr>
          <w:color w:val="auto"/>
          <w:highlight w:val="none"/>
        </w:rPr>
      </w:pPr>
      <w:r>
        <w:rPr>
          <w:color w:val="auto"/>
          <w:highlight w:val="none"/>
        </w:rPr>
        <w:t>企业日常应加强各应急救援队的建设，加强员工的应急救援培训工作，组织成立各应急救援队，从人力上保证各应急救援队人员的基本配置。突发环境污染事件发生时，由应急指挥部负责召集各应急救援队，同时根据需要从内部员工中组织人员参加应急救援。</w:t>
      </w:r>
    </w:p>
    <w:p>
      <w:pPr>
        <w:ind w:firstLine="480"/>
        <w:rPr>
          <w:color w:val="auto"/>
          <w:highlight w:val="none"/>
        </w:rPr>
      </w:pPr>
      <w:r>
        <w:rPr>
          <w:color w:val="auto"/>
          <w:highlight w:val="none"/>
        </w:rPr>
        <w:t>公司建立环境应急专家库，在应急响应时组建专家组，配合指导应急救援工作。必要时与上级环保、应急机构协调，聘请外部专家参与指导救援工作。</w:t>
      </w:r>
    </w:p>
    <w:p>
      <w:pPr>
        <w:pStyle w:val="4"/>
        <w:spacing w:before="0" w:beforeLines="0" w:after="0" w:afterLines="0"/>
        <w:rPr>
          <w:rFonts w:eastAsia="宋体"/>
          <w:color w:val="auto"/>
          <w:highlight w:val="none"/>
        </w:rPr>
      </w:pPr>
      <w:bookmarkStart w:id="413" w:name="_Toc437194275"/>
      <w:bookmarkStart w:id="414" w:name="_Toc15423"/>
      <w:bookmarkStart w:id="415" w:name="_Toc9784"/>
      <w:bookmarkStart w:id="416" w:name="_Toc16894"/>
      <w:r>
        <w:rPr>
          <w:rFonts w:eastAsia="宋体"/>
          <w:color w:val="auto"/>
          <w:highlight w:val="none"/>
        </w:rPr>
        <w:t>9.2 财力保障</w:t>
      </w:r>
      <w:bookmarkEnd w:id="413"/>
      <w:bookmarkEnd w:id="414"/>
      <w:bookmarkEnd w:id="415"/>
      <w:bookmarkEnd w:id="416"/>
    </w:p>
    <w:p>
      <w:pPr>
        <w:ind w:firstLine="480"/>
        <w:rPr>
          <w:color w:val="auto"/>
          <w:highlight w:val="none"/>
        </w:rPr>
      </w:pPr>
      <w:r>
        <w:rPr>
          <w:color w:val="auto"/>
          <w:highlight w:val="none"/>
        </w:rPr>
        <w:t>⑴ 保证先期的物资和器材储备资金投入，预备必要的补偿资金。</w:t>
      </w:r>
    </w:p>
    <w:p>
      <w:pPr>
        <w:ind w:firstLine="480"/>
        <w:rPr>
          <w:color w:val="auto"/>
          <w:highlight w:val="none"/>
        </w:rPr>
      </w:pPr>
      <w:r>
        <w:rPr>
          <w:color w:val="auto"/>
          <w:highlight w:val="none"/>
        </w:rPr>
        <w:t>⑵ 在企业运营中预留环保专项资金，保证抢险救灾时有足够的资金可供调配；会同保险企业等部门做好后期有关资金理赔、补偿工作。</w:t>
      </w:r>
    </w:p>
    <w:p>
      <w:pPr>
        <w:ind w:firstLine="480"/>
        <w:rPr>
          <w:color w:val="auto"/>
          <w:highlight w:val="none"/>
        </w:rPr>
      </w:pPr>
      <w:r>
        <w:rPr>
          <w:color w:val="auto"/>
          <w:highlight w:val="none"/>
        </w:rPr>
        <w:t>⑶ 储备和保证后期足够的职工安置费用。</w:t>
      </w:r>
    </w:p>
    <w:p>
      <w:pPr>
        <w:pStyle w:val="4"/>
        <w:spacing w:before="0" w:beforeLines="0" w:after="0" w:afterLines="0"/>
        <w:rPr>
          <w:rFonts w:eastAsia="宋体"/>
          <w:color w:val="auto"/>
          <w:highlight w:val="none"/>
        </w:rPr>
      </w:pPr>
      <w:bookmarkStart w:id="417" w:name="_Toc276"/>
      <w:bookmarkStart w:id="418" w:name="_Toc10562"/>
      <w:bookmarkStart w:id="419" w:name="_Toc17516"/>
      <w:bookmarkStart w:id="420" w:name="_Toc28171"/>
      <w:bookmarkStart w:id="421" w:name="_Toc22454"/>
      <w:r>
        <w:rPr>
          <w:rFonts w:eastAsia="宋体"/>
          <w:color w:val="auto"/>
          <w:highlight w:val="none"/>
        </w:rPr>
        <w:t>9.3 应急物资和装备保障</w:t>
      </w:r>
      <w:bookmarkEnd w:id="417"/>
      <w:bookmarkEnd w:id="418"/>
      <w:bookmarkEnd w:id="419"/>
      <w:bookmarkEnd w:id="420"/>
      <w:bookmarkEnd w:id="421"/>
    </w:p>
    <w:p>
      <w:pPr>
        <w:ind w:firstLine="480"/>
        <w:rPr>
          <w:color w:val="auto"/>
          <w:highlight w:val="none"/>
        </w:rPr>
      </w:pPr>
      <w:r>
        <w:rPr>
          <w:color w:val="auto"/>
          <w:highlight w:val="none"/>
        </w:rPr>
        <w:t>依据环境应急事件的处置要求，公司配备必要的应急物资储备，保证在发生环境事件时能有效防范对环境的污染和扩散。应急工作中的物质调用由公司统一协调，各单位组织实施，消防设备、器材按照公司规定进行日常检查维护。</w:t>
      </w:r>
    </w:p>
    <w:p>
      <w:pPr>
        <w:ind w:firstLine="480"/>
        <w:rPr>
          <w:color w:val="auto"/>
          <w:highlight w:val="none"/>
        </w:rPr>
      </w:pPr>
      <w:r>
        <w:rPr>
          <w:rFonts w:hint="eastAsia"/>
          <w:color w:val="auto"/>
          <w:highlight w:val="none"/>
        </w:rPr>
        <w:t>公司应急办</w:t>
      </w:r>
      <w:r>
        <w:rPr>
          <w:color w:val="auto"/>
          <w:highlight w:val="none"/>
        </w:rPr>
        <w:t>负责制定年度应急资金预算纳入环保专项资金预算中，保障下一年度应急资金，应对突发应急事件。突发环境污染事件发生时，由</w:t>
      </w:r>
      <w:r>
        <w:rPr>
          <w:rFonts w:hint="eastAsia"/>
          <w:color w:val="auto"/>
          <w:highlight w:val="none"/>
        </w:rPr>
        <w:t>生产</w:t>
      </w:r>
      <w:r>
        <w:rPr>
          <w:color w:val="auto"/>
          <w:highlight w:val="none"/>
        </w:rPr>
        <w:t>部负责制定应急物资、应急救援清单，由</w:t>
      </w:r>
      <w:r>
        <w:rPr>
          <w:rFonts w:hint="eastAsia"/>
          <w:color w:val="auto"/>
          <w:highlight w:val="none"/>
        </w:rPr>
        <w:t>采购</w:t>
      </w:r>
      <w:r>
        <w:rPr>
          <w:color w:val="auto"/>
          <w:highlight w:val="none"/>
        </w:rPr>
        <w:t>集中采购，应急结束后需将应急救援设备及设施收回、维护及保管。公司应急物资和装备保障具体本预案12章附件，表12.1-2《企业环境应急处置及救援资源分布及配备一览表》。</w:t>
      </w:r>
    </w:p>
    <w:p>
      <w:pPr>
        <w:pStyle w:val="4"/>
        <w:spacing w:before="0" w:beforeLines="0" w:after="0" w:afterLines="0"/>
        <w:rPr>
          <w:rFonts w:eastAsia="宋体"/>
          <w:color w:val="auto"/>
          <w:highlight w:val="none"/>
        </w:rPr>
      </w:pPr>
      <w:bookmarkStart w:id="422" w:name="_Toc19943"/>
      <w:bookmarkStart w:id="423" w:name="_Toc24114"/>
      <w:bookmarkStart w:id="424" w:name="_Toc18234"/>
      <w:bookmarkStart w:id="425" w:name="_Toc17285"/>
      <w:bookmarkStart w:id="426" w:name="_Toc29675"/>
      <w:r>
        <w:rPr>
          <w:rFonts w:eastAsia="宋体"/>
          <w:color w:val="auto"/>
          <w:highlight w:val="none"/>
        </w:rPr>
        <w:t>9.4 应急通讯</w:t>
      </w:r>
      <w:bookmarkEnd w:id="422"/>
      <w:bookmarkEnd w:id="423"/>
      <w:r>
        <w:rPr>
          <w:rFonts w:eastAsia="宋体"/>
          <w:color w:val="auto"/>
          <w:highlight w:val="none"/>
        </w:rPr>
        <w:t>保障</w:t>
      </w:r>
      <w:bookmarkEnd w:id="424"/>
      <w:bookmarkEnd w:id="425"/>
      <w:bookmarkEnd w:id="426"/>
    </w:p>
    <w:p>
      <w:pPr>
        <w:ind w:firstLine="480"/>
        <w:rPr>
          <w:color w:val="auto"/>
          <w:highlight w:val="none"/>
        </w:rPr>
      </w:pPr>
      <w:r>
        <w:rPr>
          <w:color w:val="auto"/>
          <w:highlight w:val="none"/>
        </w:rPr>
        <w:t>各级环境应急相关专业部门要建立和完善环境安全应急指挥系统、配备必要通信器材，确保本预案启动时环境应急指挥部和有关部门及现场各专业应急分队间的联络畅通。</w:t>
      </w:r>
    </w:p>
    <w:p>
      <w:pPr>
        <w:ind w:firstLine="480"/>
        <w:rPr>
          <w:color w:val="auto"/>
          <w:highlight w:val="none"/>
        </w:rPr>
      </w:pPr>
      <w:r>
        <w:rPr>
          <w:color w:val="auto"/>
          <w:highlight w:val="none"/>
        </w:rPr>
        <w:t>公司为应急指挥部及应急救援小组人员配备了手机。事件现场指挥以手机为主，其它通讯方式作为备用方案，确保应急状态下信息畅通，内部应急通讯系统由</w:t>
      </w:r>
      <w:r>
        <w:rPr>
          <w:rFonts w:hint="eastAsia"/>
          <w:color w:val="auto"/>
          <w:highlight w:val="none"/>
        </w:rPr>
        <w:t>设备、维修部</w:t>
      </w:r>
      <w:r>
        <w:rPr>
          <w:color w:val="auto"/>
          <w:highlight w:val="none"/>
        </w:rPr>
        <w:t>负责管理和维护。</w:t>
      </w:r>
    </w:p>
    <w:p>
      <w:pPr>
        <w:ind w:firstLine="480"/>
        <w:rPr>
          <w:color w:val="auto"/>
          <w:highlight w:val="none"/>
        </w:rPr>
      </w:pPr>
      <w:r>
        <w:rPr>
          <w:color w:val="auto"/>
          <w:highlight w:val="none"/>
        </w:rPr>
        <w:t>企业的环境事故报警方式采用部门内部电话和外线电话（包括手机等通讯工具）线路向应急救援指挥部进行报警。一旦发生突发环境污染事件，发现部门通过手机、座机等联络方式向有关部门以及周边单位发送警报消息，随时保持电话联系。应急救援机构成员之间采用手机、座机等通讯工具线路进行联系。应急救援机构成员的电话必须24小时开机，电话号码发生变更，必须在变更之日起48小时内向应急救援指挥部报告，应急救援指挥部在24小时内向各成员和部门发布变更通知。</w:t>
      </w:r>
    </w:p>
    <w:p>
      <w:pPr>
        <w:ind w:firstLine="480"/>
        <w:rPr>
          <w:color w:val="auto"/>
          <w:highlight w:val="none"/>
        </w:rPr>
      </w:pPr>
      <w:r>
        <w:rPr>
          <w:color w:val="auto"/>
          <w:highlight w:val="none"/>
        </w:rPr>
        <w:t>公司应急领导小组全体成员及车间领导电话信息存放于公司</w:t>
      </w:r>
      <w:r>
        <w:rPr>
          <w:rFonts w:hint="eastAsia"/>
          <w:color w:val="auto"/>
          <w:highlight w:val="none"/>
        </w:rPr>
        <w:t>综合管理部</w:t>
      </w:r>
      <w:r>
        <w:rPr>
          <w:color w:val="auto"/>
          <w:highlight w:val="none"/>
        </w:rPr>
        <w:t>，24小时均可联系到位。企业应急通讯录见附件12</w:t>
      </w:r>
      <w:r>
        <w:rPr>
          <w:rFonts w:hint="eastAsia"/>
          <w:color w:val="auto"/>
          <w:highlight w:val="none"/>
          <w:lang w:val="en-US" w:eastAsia="zh-CN"/>
        </w:rPr>
        <w:t>.2</w:t>
      </w:r>
      <w:r>
        <w:rPr>
          <w:color w:val="auto"/>
          <w:highlight w:val="none"/>
        </w:rPr>
        <w:t>，表12</w:t>
      </w:r>
      <w:r>
        <w:rPr>
          <w:rFonts w:hint="eastAsia"/>
          <w:color w:val="auto"/>
          <w:highlight w:val="none"/>
        </w:rPr>
        <w:t>.2-1</w:t>
      </w:r>
      <w:r>
        <w:rPr>
          <w:color w:val="auto"/>
          <w:highlight w:val="none"/>
        </w:rPr>
        <w:t>。</w:t>
      </w:r>
    </w:p>
    <w:p>
      <w:pPr>
        <w:pStyle w:val="4"/>
        <w:spacing w:before="0" w:beforeLines="0" w:after="0" w:afterLines="0"/>
        <w:rPr>
          <w:rFonts w:eastAsia="宋体"/>
          <w:color w:val="auto"/>
          <w:highlight w:val="none"/>
        </w:rPr>
      </w:pPr>
      <w:bookmarkStart w:id="427" w:name="_Toc22870"/>
      <w:bookmarkStart w:id="428" w:name="_Toc27429"/>
      <w:bookmarkStart w:id="429" w:name="_Toc4925"/>
      <w:bookmarkStart w:id="430" w:name="_Toc9133"/>
      <w:bookmarkStart w:id="431" w:name="_Toc23845"/>
      <w:r>
        <w:rPr>
          <w:rFonts w:eastAsia="宋体"/>
          <w:color w:val="auto"/>
          <w:highlight w:val="none"/>
        </w:rPr>
        <w:t>9.5 应急技术</w:t>
      </w:r>
      <w:bookmarkEnd w:id="427"/>
      <w:bookmarkEnd w:id="428"/>
      <w:r>
        <w:rPr>
          <w:rFonts w:eastAsia="宋体"/>
          <w:color w:val="auto"/>
          <w:highlight w:val="none"/>
        </w:rPr>
        <w:t>保障</w:t>
      </w:r>
      <w:bookmarkEnd w:id="429"/>
      <w:bookmarkEnd w:id="430"/>
      <w:bookmarkEnd w:id="431"/>
    </w:p>
    <w:p>
      <w:pPr>
        <w:ind w:firstLine="480"/>
        <w:rPr>
          <w:color w:val="auto"/>
          <w:highlight w:val="none"/>
        </w:rPr>
      </w:pPr>
      <w:r>
        <w:rPr>
          <w:color w:val="auto"/>
          <w:highlight w:val="none"/>
        </w:rPr>
        <w:t>建立环境应急数据库，建立健全各专业环境应急队伍和地区专业技术机构随时投入应急的后续支援和提供技术支援。</w:t>
      </w:r>
    </w:p>
    <w:p>
      <w:pPr>
        <w:ind w:firstLine="480"/>
        <w:rPr>
          <w:color w:val="auto"/>
          <w:highlight w:val="none"/>
        </w:rPr>
      </w:pPr>
      <w:r>
        <w:rPr>
          <w:color w:val="auto"/>
          <w:highlight w:val="none"/>
        </w:rPr>
        <w:t>公司负责组织突发环境事件地区环境应急监测工作，委托地方环境监测机构进行应急监测工作。</w:t>
      </w:r>
    </w:p>
    <w:p>
      <w:pPr>
        <w:ind w:firstLine="480"/>
        <w:rPr>
          <w:color w:val="auto"/>
          <w:highlight w:val="none"/>
        </w:rPr>
      </w:pPr>
      <w:r>
        <w:rPr>
          <w:color w:val="auto"/>
          <w:highlight w:val="none"/>
        </w:rPr>
        <w:t>⑴ 根据突发环境事件污染物的扩散速度和事件发生地的气象和地域特点，确定污染物扩散范围。</w:t>
      </w:r>
    </w:p>
    <w:p>
      <w:pPr>
        <w:ind w:firstLine="480"/>
        <w:rPr>
          <w:color w:val="auto"/>
          <w:highlight w:val="none"/>
        </w:rPr>
      </w:pPr>
      <w:r>
        <w:rPr>
          <w:color w:val="auto"/>
          <w:highlight w:val="none"/>
        </w:rPr>
        <w:t>⑵ 根据监测结果，综合分析突发环境事件污染变化趋势，并通过专家咨询和讨论的方式，预测并报告突发环境事件的发展情况和污染物的变化情况，作为突发环境事件应急决策的依据。</w:t>
      </w:r>
    </w:p>
    <w:p>
      <w:pPr>
        <w:ind w:firstLine="482"/>
        <w:jc w:val="center"/>
        <w:rPr>
          <w:b/>
          <w:bCs/>
          <w:color w:val="auto"/>
          <w:highlight w:val="none"/>
        </w:rPr>
      </w:pPr>
    </w:p>
    <w:p>
      <w:pPr>
        <w:ind w:firstLine="482"/>
        <w:jc w:val="center"/>
        <w:rPr>
          <w:b/>
          <w:bCs/>
          <w:color w:val="auto"/>
          <w:highlight w:val="none"/>
        </w:rPr>
      </w:pPr>
    </w:p>
    <w:p>
      <w:pPr>
        <w:ind w:firstLine="482"/>
        <w:jc w:val="center"/>
        <w:rPr>
          <w:b/>
          <w:bCs/>
          <w:color w:val="auto"/>
          <w:highlight w:val="none"/>
        </w:rPr>
      </w:pPr>
    </w:p>
    <w:p>
      <w:pPr>
        <w:ind w:firstLine="482"/>
        <w:jc w:val="center"/>
        <w:rPr>
          <w:b/>
          <w:bCs/>
          <w:color w:val="auto"/>
          <w:highlight w:val="none"/>
        </w:rPr>
      </w:pPr>
      <w:r>
        <w:rPr>
          <w:b/>
          <w:bCs/>
          <w:color w:val="auto"/>
          <w:highlight w:val="none"/>
        </w:rPr>
        <w:t>表9.5-</w:t>
      </w:r>
      <w:r>
        <w:rPr>
          <w:rFonts w:hint="eastAsia"/>
          <w:b/>
          <w:bCs/>
          <w:color w:val="auto"/>
          <w:highlight w:val="none"/>
        </w:rPr>
        <w:t>1</w:t>
      </w:r>
      <w:r>
        <w:rPr>
          <w:b/>
          <w:bCs/>
          <w:color w:val="auto"/>
          <w:highlight w:val="none"/>
        </w:rPr>
        <w:t xml:space="preserve"> 相关资料信息存放点</w:t>
      </w:r>
    </w:p>
    <w:tbl>
      <w:tblPr>
        <w:tblStyle w:val="14"/>
        <w:tblW w:w="940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2875"/>
        <w:gridCol w:w="287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3650" w:type="dxa"/>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相关资料信息</w:t>
            </w:r>
          </w:p>
        </w:tc>
        <w:tc>
          <w:tcPr>
            <w:tcW w:w="5750" w:type="dxa"/>
            <w:gridSpan w:val="2"/>
            <w:vAlign w:val="center"/>
          </w:tcPr>
          <w:p>
            <w:pPr>
              <w:spacing w:before="83" w:beforeLines="25" w:after="83" w:afterLines="25" w:line="240" w:lineRule="auto"/>
              <w:ind w:firstLine="0" w:firstLineChars="0"/>
              <w:jc w:val="center"/>
              <w:rPr>
                <w:b/>
                <w:bCs/>
                <w:color w:val="auto"/>
                <w:sz w:val="21"/>
                <w:szCs w:val="21"/>
                <w:highlight w:val="none"/>
              </w:rPr>
            </w:pPr>
            <w:r>
              <w:rPr>
                <w:b/>
                <w:bCs/>
                <w:color w:val="auto"/>
                <w:sz w:val="21"/>
                <w:szCs w:val="21"/>
                <w:highlight w:val="none"/>
              </w:rPr>
              <w:t>存放地点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0"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消防设施配置图</w:t>
            </w:r>
          </w:p>
        </w:tc>
        <w:tc>
          <w:tcPr>
            <w:tcW w:w="2875"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lang w:eastAsia="zh-CN"/>
              </w:rPr>
              <w:t>安保</w:t>
            </w:r>
            <w:r>
              <w:rPr>
                <w:rFonts w:hint="eastAsia"/>
                <w:color w:val="auto"/>
                <w:sz w:val="21"/>
                <w:szCs w:val="21"/>
                <w:highlight w:val="none"/>
              </w:rPr>
              <w:t>部</w:t>
            </w:r>
          </w:p>
        </w:tc>
        <w:tc>
          <w:tcPr>
            <w:tcW w:w="287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档案室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0"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现场平面布置图、工艺流程图</w:t>
            </w:r>
          </w:p>
        </w:tc>
        <w:tc>
          <w:tcPr>
            <w:tcW w:w="2875"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lang w:eastAsia="zh-CN"/>
              </w:rPr>
              <w:t>车间生产部</w:t>
            </w:r>
          </w:p>
        </w:tc>
        <w:tc>
          <w:tcPr>
            <w:tcW w:w="2875" w:type="dxa"/>
            <w:vAlign w:val="center"/>
          </w:tcPr>
          <w:p>
            <w:pPr>
              <w:spacing w:before="83" w:beforeLines="25" w:after="83" w:afterLines="25" w:line="240" w:lineRule="auto"/>
              <w:ind w:firstLine="0" w:firstLineChars="0"/>
              <w:jc w:val="center"/>
              <w:rPr>
                <w:color w:val="auto"/>
                <w:sz w:val="21"/>
                <w:szCs w:val="21"/>
                <w:highlight w:val="none"/>
              </w:rPr>
            </w:pPr>
            <w:r>
              <w:rPr>
                <w:rFonts w:hint="eastAsia"/>
                <w:color w:val="auto"/>
                <w:sz w:val="21"/>
                <w:szCs w:val="21"/>
                <w:highlight w:val="none"/>
              </w:rPr>
              <w:t>档案室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0" w:type="dxa"/>
            <w:vAlign w:val="center"/>
          </w:tcPr>
          <w:p>
            <w:pPr>
              <w:spacing w:before="83" w:beforeLines="25" w:after="83" w:afterLines="25" w:line="240" w:lineRule="auto"/>
              <w:ind w:firstLine="0" w:firstLineChars="0"/>
              <w:jc w:val="center"/>
              <w:rPr>
                <w:color w:val="auto"/>
                <w:sz w:val="21"/>
                <w:szCs w:val="21"/>
                <w:highlight w:val="none"/>
              </w:rPr>
            </w:pPr>
            <w:r>
              <w:rPr>
                <w:color w:val="auto"/>
                <w:sz w:val="21"/>
                <w:szCs w:val="21"/>
                <w:highlight w:val="none"/>
              </w:rPr>
              <w:t>危险化学品安全技术说明书</w:t>
            </w:r>
          </w:p>
        </w:tc>
        <w:tc>
          <w:tcPr>
            <w:tcW w:w="287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技术部</w:t>
            </w:r>
          </w:p>
        </w:tc>
        <w:tc>
          <w:tcPr>
            <w:tcW w:w="2875" w:type="dxa"/>
            <w:vAlign w:val="center"/>
          </w:tcPr>
          <w:p>
            <w:pPr>
              <w:spacing w:before="83" w:beforeLines="25" w:after="83" w:afterLines="25" w:line="240" w:lineRule="auto"/>
              <w:ind w:firstLine="0" w:firstLineChars="0"/>
              <w:jc w:val="center"/>
              <w:rPr>
                <w:rFonts w:hint="eastAsia"/>
                <w:color w:val="auto"/>
                <w:sz w:val="21"/>
                <w:szCs w:val="21"/>
                <w:highlight w:val="none"/>
              </w:rPr>
            </w:pPr>
            <w:r>
              <w:rPr>
                <w:color w:val="auto"/>
                <w:sz w:val="21"/>
                <w:szCs w:val="21"/>
                <w:highlight w:val="none"/>
              </w:rPr>
              <w:t>各使用单位</w:t>
            </w:r>
          </w:p>
        </w:tc>
      </w:tr>
    </w:tbl>
    <w:p>
      <w:pPr>
        <w:pStyle w:val="4"/>
        <w:spacing w:before="0" w:beforeLines="0" w:after="0" w:afterLines="0"/>
        <w:rPr>
          <w:rFonts w:eastAsia="宋体"/>
          <w:color w:val="auto"/>
          <w:highlight w:val="none"/>
        </w:rPr>
      </w:pPr>
      <w:bookmarkStart w:id="432" w:name="_Toc11713"/>
      <w:bookmarkStart w:id="433" w:name="_Toc22710"/>
      <w:bookmarkStart w:id="434" w:name="_Toc32417"/>
      <w:bookmarkStart w:id="435" w:name="_Toc27423"/>
      <w:bookmarkStart w:id="436" w:name="_Toc9753"/>
      <w:r>
        <w:rPr>
          <w:rFonts w:eastAsia="宋体"/>
          <w:color w:val="auto"/>
          <w:highlight w:val="none"/>
        </w:rPr>
        <w:t>9.6 交通运输保障</w:t>
      </w:r>
      <w:bookmarkEnd w:id="432"/>
      <w:bookmarkEnd w:id="433"/>
      <w:bookmarkEnd w:id="434"/>
      <w:bookmarkEnd w:id="435"/>
      <w:bookmarkEnd w:id="436"/>
    </w:p>
    <w:p>
      <w:pPr>
        <w:ind w:firstLine="480"/>
        <w:rPr>
          <w:color w:val="auto"/>
          <w:highlight w:val="none"/>
        </w:rPr>
      </w:pPr>
      <w:r>
        <w:rPr>
          <w:color w:val="auto"/>
          <w:highlight w:val="none"/>
        </w:rPr>
        <w:t>公司所有车辆在事故状态下均可统一调用，保证事件区域现场道路畅通，运送物资救援人员顺利抢险。企业公务车可作为发生事故时的内部车辆资源，在应急响应时，可利用现有的交通资源，分别运送人员和物资；必要时请求交通部门提供交通支持，保证及时调运有关应急救援人员、装备和物资。</w:t>
      </w:r>
    </w:p>
    <w:p>
      <w:pPr>
        <w:pStyle w:val="4"/>
        <w:spacing w:before="0" w:beforeLines="0" w:after="0" w:afterLines="0"/>
        <w:rPr>
          <w:rFonts w:eastAsia="宋体"/>
          <w:color w:val="auto"/>
          <w:highlight w:val="none"/>
        </w:rPr>
      </w:pPr>
      <w:bookmarkStart w:id="437" w:name="_Toc1917"/>
      <w:bookmarkStart w:id="438" w:name="_Toc5325"/>
      <w:bookmarkStart w:id="439" w:name="_Toc10267"/>
      <w:bookmarkStart w:id="440" w:name="_Toc32757"/>
      <w:bookmarkStart w:id="441" w:name="_Toc17093"/>
      <w:r>
        <w:rPr>
          <w:rFonts w:eastAsia="宋体"/>
          <w:color w:val="auto"/>
          <w:highlight w:val="none"/>
        </w:rPr>
        <w:t>9.7 治安保障</w:t>
      </w:r>
      <w:bookmarkEnd w:id="437"/>
      <w:bookmarkEnd w:id="438"/>
      <w:bookmarkEnd w:id="439"/>
      <w:bookmarkEnd w:id="440"/>
      <w:bookmarkEnd w:id="441"/>
    </w:p>
    <w:p>
      <w:pPr>
        <w:adjustRightInd w:val="0"/>
        <w:ind w:firstLine="480"/>
        <w:rPr>
          <w:color w:val="auto"/>
          <w:highlight w:val="none"/>
        </w:rPr>
      </w:pPr>
      <w:bookmarkStart w:id="442" w:name="_Toc369782728"/>
      <w:bookmarkStart w:id="443" w:name="_Toc12651"/>
      <w:bookmarkStart w:id="444" w:name="_Toc5047"/>
      <w:r>
        <w:rPr>
          <w:color w:val="auto"/>
          <w:highlight w:val="none"/>
        </w:rPr>
        <w:t>现场应急指挥部协助公安部门做好事故现场治安警戒和治安管理工作，维持现场秩序，及时疏散群众，并加强对重点地区、重点场所、重点人群、重要物资设备的防范保护。</w:t>
      </w:r>
    </w:p>
    <w:p>
      <w:pPr>
        <w:adjustRightInd w:val="0"/>
        <w:ind w:firstLine="480"/>
        <w:rPr>
          <w:color w:val="auto"/>
          <w:highlight w:val="none"/>
        </w:rPr>
      </w:pPr>
      <w:r>
        <w:rPr>
          <w:color w:val="auto"/>
          <w:highlight w:val="none"/>
        </w:rPr>
        <w:t xml:space="preserve">⑴ </w:t>
      </w:r>
      <w:r>
        <w:rPr>
          <w:rFonts w:hint="eastAsia"/>
          <w:color w:val="auto"/>
          <w:highlight w:val="none"/>
        </w:rPr>
        <w:t>生产部</w:t>
      </w:r>
      <w:r>
        <w:rPr>
          <w:color w:val="auto"/>
          <w:highlight w:val="none"/>
        </w:rPr>
        <w:t>负责对指挥部、要害部位、危险源、资金仓库、救济物品集散点、储备仓库等重要目标的警戒。</w:t>
      </w:r>
    </w:p>
    <w:p>
      <w:pPr>
        <w:adjustRightInd w:val="0"/>
        <w:ind w:firstLine="480"/>
        <w:rPr>
          <w:color w:val="auto"/>
          <w:highlight w:val="none"/>
        </w:rPr>
      </w:pPr>
      <w:r>
        <w:rPr>
          <w:color w:val="auto"/>
          <w:highlight w:val="none"/>
        </w:rPr>
        <w:t>⑵</w:t>
      </w:r>
      <w:r>
        <w:rPr>
          <w:rFonts w:hint="eastAsia"/>
          <w:color w:val="auto"/>
          <w:highlight w:val="none"/>
        </w:rPr>
        <w:t xml:space="preserve"> 生产</w:t>
      </w:r>
      <w:r>
        <w:rPr>
          <w:color w:val="auto"/>
          <w:highlight w:val="none"/>
        </w:rPr>
        <w:t>部协助事故单位加强治安管理和安全保卫工作，预防和打击各种违法犯罪活动，维护社会治安，维护道路交通秩序，保证抢险救灾工作顺利进行。</w:t>
      </w:r>
    </w:p>
    <w:p>
      <w:pPr>
        <w:pStyle w:val="4"/>
        <w:spacing w:before="0" w:beforeLines="0" w:after="0" w:afterLines="0"/>
        <w:rPr>
          <w:rFonts w:eastAsia="宋体"/>
          <w:color w:val="auto"/>
          <w:highlight w:val="none"/>
        </w:rPr>
      </w:pPr>
      <w:bookmarkStart w:id="445" w:name="_Toc6889"/>
      <w:bookmarkStart w:id="446" w:name="_Toc22302"/>
      <w:bookmarkStart w:id="447" w:name="_Toc13784"/>
      <w:r>
        <w:rPr>
          <w:rFonts w:eastAsia="宋体"/>
          <w:color w:val="auto"/>
          <w:highlight w:val="none"/>
        </w:rPr>
        <w:t>9.8 医疗保障</w:t>
      </w:r>
      <w:bookmarkEnd w:id="442"/>
      <w:bookmarkEnd w:id="443"/>
      <w:bookmarkEnd w:id="444"/>
      <w:bookmarkEnd w:id="445"/>
      <w:bookmarkEnd w:id="446"/>
      <w:bookmarkEnd w:id="447"/>
    </w:p>
    <w:p>
      <w:pPr>
        <w:ind w:firstLine="480"/>
        <w:rPr>
          <w:color w:val="auto"/>
          <w:highlight w:val="none"/>
        </w:rPr>
      </w:pPr>
      <w:r>
        <w:rPr>
          <w:color w:val="auto"/>
          <w:highlight w:val="none"/>
        </w:rPr>
        <w:t>后勤保障组准备好抢险中所需的各种医疗救护药品、医疗器械。组织好现场医疗小组，负责现场的治疗与抢险工作，组织重伤员的转移、抢救安置工作，所有应急医疗人员随时待命。</w:t>
      </w:r>
    </w:p>
    <w:p>
      <w:pPr>
        <w:ind w:firstLine="480"/>
        <w:rPr>
          <w:rFonts w:hint="eastAsia"/>
          <w:color w:val="auto"/>
          <w:highlight w:val="none"/>
        </w:rPr>
      </w:pPr>
      <w:r>
        <w:rPr>
          <w:color w:val="auto"/>
          <w:highlight w:val="none"/>
        </w:rPr>
        <w:t>有危险作业单位应储备相应的应急器材和急救药箱。急救药箱中应有：消毒纱布、消毒棉花、止血绷带、止血红药水、碘酒</w:t>
      </w:r>
      <w:r>
        <w:rPr>
          <w:rFonts w:hint="eastAsia"/>
          <w:color w:val="auto"/>
          <w:highlight w:val="none"/>
        </w:rPr>
        <w:t>、</w:t>
      </w:r>
      <w:r>
        <w:rPr>
          <w:color w:val="auto"/>
          <w:highlight w:val="none"/>
        </w:rPr>
        <w:t>烫伤油膏。</w:t>
      </w:r>
    </w:p>
    <w:p>
      <w:pPr>
        <w:ind w:firstLine="480"/>
        <w:rPr>
          <w:rFonts w:hint="eastAsia"/>
          <w:color w:val="auto"/>
          <w:szCs w:val="36"/>
          <w:highlight w:val="none"/>
        </w:rPr>
      </w:pPr>
      <w:r>
        <w:rPr>
          <w:rFonts w:hint="eastAsia"/>
          <w:color w:val="auto"/>
          <w:highlight w:val="none"/>
        </w:rPr>
        <w:t>车间班组设置</w:t>
      </w:r>
      <w:r>
        <w:rPr>
          <w:color w:val="auto"/>
          <w:highlight w:val="none"/>
        </w:rPr>
        <w:t>安全员、环保员。组织全体人员开展医疗自救、卫生防疫的宣传和培训。</w:t>
      </w:r>
    </w:p>
    <w:p>
      <w:pPr>
        <w:pStyle w:val="7"/>
        <w:ind w:left="480" w:firstLine="480"/>
        <w:rPr>
          <w:rFonts w:hint="eastAsia"/>
          <w:color w:val="auto"/>
          <w:szCs w:val="36"/>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p>
    <w:p>
      <w:pPr>
        <w:pStyle w:val="3"/>
        <w:spacing w:before="0" w:beforeLines="0" w:after="0" w:afterLines="0"/>
        <w:rPr>
          <w:color w:val="auto"/>
          <w:highlight w:val="none"/>
        </w:rPr>
      </w:pPr>
      <w:bookmarkStart w:id="448" w:name="_Toc30754"/>
      <w:bookmarkStart w:id="449" w:name="_Toc404349999"/>
      <w:bookmarkStart w:id="450" w:name="_Toc19216"/>
      <w:bookmarkStart w:id="451" w:name="_Toc12872"/>
      <w:r>
        <w:rPr>
          <w:color w:val="auto"/>
          <w:highlight w:val="none"/>
        </w:rPr>
        <w:t>10 预案管理</w:t>
      </w:r>
      <w:bookmarkEnd w:id="448"/>
      <w:bookmarkEnd w:id="449"/>
      <w:bookmarkEnd w:id="450"/>
      <w:bookmarkEnd w:id="451"/>
    </w:p>
    <w:p>
      <w:pPr>
        <w:ind w:firstLine="480"/>
        <w:rPr>
          <w:color w:val="auto"/>
          <w:szCs w:val="36"/>
          <w:highlight w:val="none"/>
        </w:rPr>
      </w:pPr>
      <w:r>
        <w:rPr>
          <w:color w:val="auto"/>
          <w:szCs w:val="36"/>
          <w:highlight w:val="none"/>
        </w:rPr>
        <w:t>随着</w:t>
      </w:r>
      <w:r>
        <w:rPr>
          <w:rFonts w:hint="eastAsia"/>
          <w:color w:val="auto"/>
          <w:szCs w:val="36"/>
          <w:highlight w:val="none"/>
        </w:rPr>
        <w:t>环境</w:t>
      </w:r>
      <w:r>
        <w:rPr>
          <w:color w:val="auto"/>
          <w:szCs w:val="36"/>
          <w:highlight w:val="none"/>
        </w:rPr>
        <w:t>应急救援相关法律法规的制定、修改和完善，部门职责或</w:t>
      </w:r>
      <w:r>
        <w:rPr>
          <w:rFonts w:hint="eastAsia"/>
          <w:color w:val="auto"/>
          <w:szCs w:val="36"/>
          <w:highlight w:val="none"/>
        </w:rPr>
        <w:t>环境</w:t>
      </w:r>
      <w:r>
        <w:rPr>
          <w:color w:val="auto"/>
          <w:szCs w:val="36"/>
          <w:highlight w:val="none"/>
        </w:rPr>
        <w:t>应急资源发生变化，或者应急过程中发现存在的问题和出现新的情况，应及时修订完善本预案。</w:t>
      </w:r>
    </w:p>
    <w:p>
      <w:pPr>
        <w:pStyle w:val="4"/>
        <w:spacing w:before="0" w:beforeLines="0" w:after="0" w:afterLines="0"/>
        <w:rPr>
          <w:rFonts w:eastAsia="宋体"/>
          <w:color w:val="auto"/>
          <w:highlight w:val="none"/>
        </w:rPr>
      </w:pPr>
      <w:bookmarkStart w:id="452" w:name="_Toc369782731"/>
      <w:bookmarkStart w:id="453" w:name="_Toc18474"/>
      <w:bookmarkStart w:id="454" w:name="_Toc404350000"/>
      <w:bookmarkStart w:id="455" w:name="_Toc5028"/>
      <w:bookmarkStart w:id="456" w:name="_Toc26925"/>
      <w:r>
        <w:rPr>
          <w:rFonts w:eastAsia="宋体"/>
          <w:color w:val="auto"/>
          <w:highlight w:val="none"/>
        </w:rPr>
        <w:t>10.1预案</w:t>
      </w:r>
      <w:r>
        <w:rPr>
          <w:rFonts w:hint="eastAsia" w:eastAsia="宋体"/>
          <w:color w:val="auto"/>
          <w:highlight w:val="none"/>
        </w:rPr>
        <w:t>培训</w:t>
      </w:r>
      <w:bookmarkEnd w:id="452"/>
      <w:bookmarkEnd w:id="453"/>
      <w:bookmarkEnd w:id="454"/>
      <w:bookmarkEnd w:id="455"/>
      <w:bookmarkEnd w:id="456"/>
    </w:p>
    <w:p>
      <w:pPr>
        <w:pStyle w:val="5"/>
        <w:rPr>
          <w:color w:val="auto"/>
          <w:sz w:val="28"/>
          <w:szCs w:val="28"/>
          <w:highlight w:val="none"/>
        </w:rPr>
      </w:pPr>
      <w:bookmarkStart w:id="457" w:name="_Toc369782732"/>
      <w:bookmarkStart w:id="458" w:name="_Toc21142"/>
      <w:bookmarkStart w:id="459" w:name="_Toc404350001"/>
      <w:bookmarkStart w:id="460" w:name="_Toc23192"/>
      <w:bookmarkStart w:id="461" w:name="_Toc30803"/>
      <w:r>
        <w:rPr>
          <w:color w:val="auto"/>
          <w:sz w:val="28"/>
          <w:szCs w:val="28"/>
          <w:highlight w:val="none"/>
        </w:rPr>
        <w:t>10.1.1培训计划与内容</w:t>
      </w:r>
      <w:bookmarkEnd w:id="457"/>
      <w:bookmarkEnd w:id="458"/>
      <w:bookmarkEnd w:id="459"/>
      <w:bookmarkEnd w:id="460"/>
      <w:bookmarkEnd w:id="461"/>
    </w:p>
    <w:p>
      <w:pPr>
        <w:ind w:firstLine="480"/>
        <w:rPr>
          <w:color w:val="auto"/>
          <w:szCs w:val="36"/>
          <w:highlight w:val="none"/>
        </w:rPr>
      </w:pPr>
      <w:r>
        <w:rPr>
          <w:color w:val="auto"/>
          <w:szCs w:val="36"/>
          <w:highlight w:val="none"/>
        </w:rPr>
        <w:t>为确保快速、有序和有效的</w:t>
      </w:r>
      <w:r>
        <w:rPr>
          <w:rFonts w:hint="eastAsia"/>
          <w:color w:val="auto"/>
          <w:szCs w:val="36"/>
          <w:highlight w:val="none"/>
        </w:rPr>
        <w:t>环境</w:t>
      </w:r>
      <w:r>
        <w:rPr>
          <w:color w:val="auto"/>
          <w:szCs w:val="36"/>
          <w:highlight w:val="none"/>
        </w:rPr>
        <w:t>应急响应能力，所有公司</w:t>
      </w:r>
      <w:r>
        <w:rPr>
          <w:rFonts w:hint="eastAsia"/>
          <w:color w:val="auto"/>
          <w:szCs w:val="36"/>
          <w:highlight w:val="none"/>
        </w:rPr>
        <w:t>环境</w:t>
      </w:r>
      <w:r>
        <w:rPr>
          <w:color w:val="auto"/>
          <w:szCs w:val="36"/>
          <w:highlight w:val="none"/>
        </w:rPr>
        <w:t>应急救援指挥部成员和各专业救援队成员应认真学习本预案内容，明确在救援现场所担负的责任；对周边群众应告知危险物质的危害及避险方法。</w:t>
      </w:r>
      <w:r>
        <w:rPr>
          <w:rFonts w:hint="eastAsia"/>
          <w:color w:val="auto"/>
          <w:szCs w:val="36"/>
          <w:highlight w:val="none"/>
        </w:rPr>
        <w:t>环境</w:t>
      </w:r>
      <w:r>
        <w:rPr>
          <w:color w:val="auto"/>
          <w:szCs w:val="36"/>
          <w:highlight w:val="none"/>
        </w:rPr>
        <w:t>应急培训主要内容：</w:t>
      </w:r>
    </w:p>
    <w:p>
      <w:pPr>
        <w:ind w:firstLine="480"/>
        <w:rPr>
          <w:color w:val="auto"/>
          <w:szCs w:val="36"/>
          <w:highlight w:val="none"/>
        </w:rPr>
      </w:pPr>
      <w:r>
        <w:rPr>
          <w:color w:val="auto"/>
          <w:szCs w:val="36"/>
          <w:highlight w:val="none"/>
        </w:rPr>
        <w:t>（1）如何识别危险</w:t>
      </w:r>
    </w:p>
    <w:p>
      <w:pPr>
        <w:ind w:firstLine="480"/>
        <w:rPr>
          <w:color w:val="auto"/>
          <w:szCs w:val="36"/>
          <w:highlight w:val="none"/>
        </w:rPr>
      </w:pPr>
      <w:r>
        <w:rPr>
          <w:color w:val="auto"/>
          <w:szCs w:val="36"/>
          <w:highlight w:val="none"/>
        </w:rPr>
        <w:t>（2）如何启动紧急警报系统</w:t>
      </w:r>
    </w:p>
    <w:p>
      <w:pPr>
        <w:ind w:firstLine="480"/>
        <w:rPr>
          <w:color w:val="auto"/>
          <w:szCs w:val="36"/>
          <w:highlight w:val="none"/>
        </w:rPr>
      </w:pPr>
      <w:r>
        <w:rPr>
          <w:color w:val="auto"/>
          <w:szCs w:val="36"/>
          <w:highlight w:val="none"/>
        </w:rPr>
        <w:t>（3）危险物质泄露控制措施</w:t>
      </w:r>
    </w:p>
    <w:p>
      <w:pPr>
        <w:ind w:firstLine="480"/>
        <w:rPr>
          <w:color w:val="auto"/>
          <w:szCs w:val="36"/>
          <w:highlight w:val="none"/>
        </w:rPr>
      </w:pPr>
      <w:r>
        <w:rPr>
          <w:color w:val="auto"/>
          <w:szCs w:val="36"/>
          <w:highlight w:val="none"/>
        </w:rPr>
        <w:t>（4）应急监测程序</w:t>
      </w:r>
    </w:p>
    <w:p>
      <w:pPr>
        <w:ind w:firstLine="480"/>
        <w:rPr>
          <w:color w:val="auto"/>
          <w:szCs w:val="36"/>
          <w:highlight w:val="none"/>
        </w:rPr>
      </w:pPr>
      <w:r>
        <w:rPr>
          <w:color w:val="auto"/>
          <w:szCs w:val="36"/>
          <w:highlight w:val="none"/>
        </w:rPr>
        <w:t>（5）各种应急使用方法及事件预防、避险、避灾、自救、互救的常识</w:t>
      </w:r>
    </w:p>
    <w:p>
      <w:pPr>
        <w:ind w:firstLine="480"/>
        <w:rPr>
          <w:color w:val="auto"/>
          <w:szCs w:val="36"/>
          <w:highlight w:val="none"/>
        </w:rPr>
      </w:pPr>
      <w:r>
        <w:rPr>
          <w:color w:val="auto"/>
          <w:szCs w:val="36"/>
          <w:highlight w:val="none"/>
        </w:rPr>
        <w:t>（6）防护用品佩戴和使用</w:t>
      </w:r>
    </w:p>
    <w:p>
      <w:pPr>
        <w:ind w:firstLine="480"/>
        <w:rPr>
          <w:color w:val="auto"/>
          <w:szCs w:val="36"/>
          <w:highlight w:val="none"/>
        </w:rPr>
      </w:pPr>
      <w:r>
        <w:rPr>
          <w:color w:val="auto"/>
          <w:szCs w:val="36"/>
          <w:highlight w:val="none"/>
        </w:rPr>
        <w:t>（7）如何安全疏散人群等</w:t>
      </w:r>
    </w:p>
    <w:p>
      <w:pPr>
        <w:ind w:firstLine="480"/>
        <w:rPr>
          <w:color w:val="auto"/>
          <w:szCs w:val="36"/>
          <w:highlight w:val="none"/>
        </w:rPr>
      </w:pPr>
      <w:r>
        <w:rPr>
          <w:color w:val="auto"/>
          <w:szCs w:val="36"/>
          <w:highlight w:val="none"/>
        </w:rPr>
        <w:t>培训计划：</w:t>
      </w:r>
    </w:p>
    <w:p>
      <w:pPr>
        <w:ind w:firstLine="480"/>
        <w:rPr>
          <w:color w:val="auto"/>
          <w:szCs w:val="36"/>
          <w:highlight w:val="none"/>
        </w:rPr>
      </w:pPr>
      <w:r>
        <w:rPr>
          <w:color w:val="auto"/>
          <w:szCs w:val="36"/>
          <w:highlight w:val="none"/>
        </w:rPr>
        <w:t>公司</w:t>
      </w:r>
      <w:r>
        <w:rPr>
          <w:rFonts w:hint="eastAsia"/>
          <w:color w:val="auto"/>
          <w:szCs w:val="36"/>
          <w:highlight w:val="none"/>
        </w:rPr>
        <w:t>人事部</w:t>
      </w:r>
      <w:r>
        <w:rPr>
          <w:color w:val="auto"/>
          <w:szCs w:val="36"/>
          <w:highlight w:val="none"/>
        </w:rPr>
        <w:t>门，根据上年度的实际情况制定本年度培训计划，包括公司领导层培训计划、公司管理层培训计划、生产工人和辅助生产工人培训计划、技术人员培训计划、应急专业队培训计划和其他培训计划。</w:t>
      </w:r>
    </w:p>
    <w:p>
      <w:pPr>
        <w:ind w:firstLine="480"/>
        <w:rPr>
          <w:color w:val="auto"/>
          <w:szCs w:val="36"/>
          <w:highlight w:val="none"/>
        </w:rPr>
      </w:pPr>
      <w:r>
        <w:rPr>
          <w:color w:val="auto"/>
          <w:szCs w:val="36"/>
          <w:highlight w:val="none"/>
        </w:rPr>
        <w:t>培训计划制定后，上报主管领导审查、批准，下发后组织并监督执行。</w:t>
      </w:r>
    </w:p>
    <w:p>
      <w:pPr>
        <w:ind w:firstLine="480"/>
        <w:rPr>
          <w:color w:val="auto"/>
          <w:szCs w:val="36"/>
          <w:highlight w:val="none"/>
        </w:rPr>
      </w:pPr>
      <w:r>
        <w:rPr>
          <w:color w:val="auto"/>
          <w:szCs w:val="36"/>
          <w:highlight w:val="none"/>
        </w:rPr>
        <w:t>如果预案涉及外部相关方，日常管理办公室要主动告知和宣传。</w:t>
      </w:r>
    </w:p>
    <w:p>
      <w:pPr>
        <w:pStyle w:val="5"/>
        <w:rPr>
          <w:color w:val="auto"/>
          <w:sz w:val="28"/>
          <w:szCs w:val="28"/>
          <w:highlight w:val="none"/>
        </w:rPr>
      </w:pPr>
      <w:bookmarkStart w:id="462" w:name="_Toc369782733"/>
      <w:bookmarkStart w:id="463" w:name="_Toc14074"/>
      <w:bookmarkStart w:id="464" w:name="_Toc404350002"/>
      <w:bookmarkStart w:id="465" w:name="_Toc14813"/>
      <w:bookmarkStart w:id="466" w:name="_Toc17935"/>
      <w:r>
        <w:rPr>
          <w:color w:val="auto"/>
          <w:sz w:val="28"/>
          <w:szCs w:val="28"/>
          <w:highlight w:val="none"/>
        </w:rPr>
        <w:t>10.1.2培训方式</w:t>
      </w:r>
      <w:bookmarkEnd w:id="462"/>
      <w:bookmarkEnd w:id="463"/>
      <w:bookmarkEnd w:id="464"/>
      <w:bookmarkEnd w:id="465"/>
      <w:bookmarkEnd w:id="466"/>
    </w:p>
    <w:p>
      <w:pPr>
        <w:ind w:firstLine="480"/>
        <w:rPr>
          <w:color w:val="auto"/>
          <w:szCs w:val="36"/>
          <w:highlight w:val="none"/>
        </w:rPr>
      </w:pPr>
      <w:r>
        <w:rPr>
          <w:color w:val="auto"/>
          <w:szCs w:val="36"/>
          <w:highlight w:val="none"/>
        </w:rPr>
        <w:t>培训方式可根据公司实际特点，采取多种形式进行，如专业例会、班前会、班后会、定期开设培训班、发放宣传资料以及公告栏、墙报等。</w:t>
      </w:r>
    </w:p>
    <w:p>
      <w:pPr>
        <w:pStyle w:val="5"/>
        <w:rPr>
          <w:color w:val="auto"/>
          <w:sz w:val="28"/>
          <w:szCs w:val="28"/>
          <w:highlight w:val="none"/>
        </w:rPr>
      </w:pPr>
      <w:bookmarkStart w:id="467" w:name="_Toc369782734"/>
      <w:bookmarkStart w:id="468" w:name="_Toc25929"/>
      <w:bookmarkStart w:id="469" w:name="_Toc404350003"/>
      <w:bookmarkStart w:id="470" w:name="_Toc32029"/>
      <w:bookmarkStart w:id="471" w:name="_Toc26433"/>
      <w:r>
        <w:rPr>
          <w:color w:val="auto"/>
          <w:sz w:val="28"/>
          <w:szCs w:val="28"/>
          <w:highlight w:val="none"/>
        </w:rPr>
        <w:t>10.1.3培训要求</w:t>
      </w:r>
      <w:bookmarkEnd w:id="467"/>
      <w:bookmarkEnd w:id="468"/>
      <w:bookmarkEnd w:id="469"/>
      <w:bookmarkEnd w:id="470"/>
      <w:bookmarkEnd w:id="471"/>
    </w:p>
    <w:p>
      <w:pPr>
        <w:ind w:firstLine="480"/>
        <w:rPr>
          <w:color w:val="auto"/>
          <w:szCs w:val="36"/>
          <w:highlight w:val="none"/>
        </w:rPr>
      </w:pPr>
      <w:r>
        <w:rPr>
          <w:color w:val="auto"/>
          <w:szCs w:val="36"/>
          <w:highlight w:val="none"/>
        </w:rPr>
        <w:t>针对性：针对可能的环境事件情景及承担的</w:t>
      </w:r>
      <w:r>
        <w:rPr>
          <w:rFonts w:hint="eastAsia"/>
          <w:color w:val="auto"/>
          <w:szCs w:val="36"/>
          <w:highlight w:val="none"/>
        </w:rPr>
        <w:t>环境</w:t>
      </w:r>
      <w:r>
        <w:rPr>
          <w:color w:val="auto"/>
          <w:szCs w:val="36"/>
          <w:highlight w:val="none"/>
        </w:rPr>
        <w:t>应急职责，不同人员不同内容；</w:t>
      </w:r>
    </w:p>
    <w:p>
      <w:pPr>
        <w:ind w:firstLine="480"/>
        <w:rPr>
          <w:color w:val="auto"/>
          <w:szCs w:val="36"/>
          <w:highlight w:val="none"/>
        </w:rPr>
      </w:pPr>
      <w:r>
        <w:rPr>
          <w:color w:val="auto"/>
          <w:szCs w:val="36"/>
          <w:highlight w:val="none"/>
        </w:rPr>
        <w:t>周期性：至少一年进行一次；</w:t>
      </w:r>
    </w:p>
    <w:p>
      <w:pPr>
        <w:ind w:firstLine="480"/>
        <w:rPr>
          <w:color w:val="auto"/>
          <w:szCs w:val="36"/>
          <w:highlight w:val="none"/>
        </w:rPr>
      </w:pPr>
      <w:r>
        <w:rPr>
          <w:color w:val="auto"/>
          <w:szCs w:val="36"/>
          <w:highlight w:val="none"/>
        </w:rPr>
        <w:t>定期性：定期进行岗位技能培训</w:t>
      </w:r>
      <w:r>
        <w:rPr>
          <w:rFonts w:hint="eastAsia"/>
          <w:color w:val="auto"/>
          <w:szCs w:val="36"/>
          <w:highlight w:val="none"/>
        </w:rPr>
        <w:t>（上岗前）</w:t>
      </w:r>
      <w:r>
        <w:rPr>
          <w:color w:val="auto"/>
          <w:szCs w:val="36"/>
          <w:highlight w:val="none"/>
        </w:rPr>
        <w:t>。</w:t>
      </w:r>
    </w:p>
    <w:p>
      <w:pPr>
        <w:ind w:firstLine="480"/>
        <w:rPr>
          <w:color w:val="auto"/>
          <w:szCs w:val="36"/>
          <w:highlight w:val="none"/>
        </w:rPr>
      </w:pPr>
      <w:r>
        <w:rPr>
          <w:color w:val="auto"/>
          <w:szCs w:val="36"/>
          <w:highlight w:val="none"/>
        </w:rPr>
        <w:t>真实性：贴近实际应急活动。</w:t>
      </w:r>
    </w:p>
    <w:p>
      <w:pPr>
        <w:pStyle w:val="4"/>
        <w:spacing w:before="0" w:beforeLines="0" w:after="0" w:afterLines="0"/>
        <w:rPr>
          <w:rFonts w:eastAsia="宋体"/>
          <w:color w:val="auto"/>
          <w:highlight w:val="none"/>
        </w:rPr>
      </w:pPr>
      <w:bookmarkStart w:id="472" w:name="_Toc369782735"/>
      <w:bookmarkStart w:id="473" w:name="_Toc21656"/>
      <w:bookmarkStart w:id="474" w:name="_Toc404350004"/>
      <w:bookmarkStart w:id="475" w:name="_Toc22498"/>
      <w:bookmarkStart w:id="476" w:name="_Toc12460"/>
      <w:r>
        <w:rPr>
          <w:rFonts w:eastAsia="宋体"/>
          <w:color w:val="auto"/>
          <w:highlight w:val="none"/>
        </w:rPr>
        <w:t>10.2预案</w:t>
      </w:r>
      <w:r>
        <w:rPr>
          <w:rFonts w:hint="eastAsia" w:eastAsia="宋体"/>
          <w:color w:val="auto"/>
          <w:highlight w:val="none"/>
        </w:rPr>
        <w:t>演练</w:t>
      </w:r>
      <w:bookmarkEnd w:id="472"/>
      <w:bookmarkEnd w:id="473"/>
      <w:bookmarkEnd w:id="474"/>
      <w:bookmarkEnd w:id="475"/>
      <w:bookmarkEnd w:id="476"/>
    </w:p>
    <w:p>
      <w:pPr>
        <w:ind w:firstLine="480"/>
        <w:rPr>
          <w:color w:val="auto"/>
          <w:szCs w:val="36"/>
          <w:highlight w:val="none"/>
        </w:rPr>
      </w:pPr>
      <w:r>
        <w:rPr>
          <w:color w:val="auto"/>
          <w:szCs w:val="36"/>
          <w:highlight w:val="none"/>
        </w:rPr>
        <w:t>为了提高</w:t>
      </w:r>
      <w:r>
        <w:rPr>
          <w:rFonts w:hint="eastAsia"/>
          <w:color w:val="auto"/>
          <w:szCs w:val="36"/>
          <w:highlight w:val="none"/>
        </w:rPr>
        <w:t>环境</w:t>
      </w:r>
      <w:r>
        <w:rPr>
          <w:color w:val="auto"/>
          <w:szCs w:val="36"/>
          <w:highlight w:val="none"/>
        </w:rPr>
        <w:t>应急救援人员的技术水平与救援队伍的整体能力，以便在事件的救援行动中，达到快速、有序、有效的效果。公司每年由应急指挥部组织一次大型</w:t>
      </w:r>
      <w:r>
        <w:rPr>
          <w:rFonts w:hint="eastAsia"/>
          <w:color w:val="auto"/>
          <w:szCs w:val="36"/>
          <w:highlight w:val="none"/>
        </w:rPr>
        <w:t>环境</w:t>
      </w:r>
      <w:r>
        <w:rPr>
          <w:color w:val="auto"/>
          <w:szCs w:val="36"/>
          <w:highlight w:val="none"/>
        </w:rPr>
        <w:t>应急预案演练，演练方案由</w:t>
      </w:r>
      <w:r>
        <w:rPr>
          <w:rFonts w:hint="eastAsia"/>
          <w:color w:val="auto"/>
          <w:szCs w:val="36"/>
          <w:highlight w:val="none"/>
        </w:rPr>
        <w:t>办公室</w:t>
      </w:r>
      <w:r>
        <w:rPr>
          <w:color w:val="auto"/>
          <w:szCs w:val="36"/>
          <w:highlight w:val="none"/>
        </w:rPr>
        <w:t>编制。要求指挥部成员及公司各相关部门全部参与应急预案演练，演练应有计划、有组织、有记录。</w:t>
      </w:r>
    </w:p>
    <w:p>
      <w:pPr>
        <w:ind w:firstLine="480"/>
        <w:rPr>
          <w:color w:val="auto"/>
          <w:szCs w:val="36"/>
          <w:highlight w:val="none"/>
        </w:rPr>
      </w:pPr>
      <w:r>
        <w:rPr>
          <w:color w:val="auto"/>
          <w:szCs w:val="36"/>
          <w:highlight w:val="none"/>
        </w:rPr>
        <w:t>公司制定预案演练计划，定期组织开展事件</w:t>
      </w:r>
      <w:r>
        <w:rPr>
          <w:rFonts w:hint="eastAsia"/>
          <w:color w:val="auto"/>
          <w:szCs w:val="36"/>
          <w:highlight w:val="none"/>
        </w:rPr>
        <w:t>环境</w:t>
      </w:r>
      <w:r>
        <w:rPr>
          <w:color w:val="auto"/>
          <w:szCs w:val="36"/>
          <w:highlight w:val="none"/>
        </w:rPr>
        <w:t>应急培训和演练，验证员工事件</w:t>
      </w:r>
      <w:r>
        <w:rPr>
          <w:rFonts w:hint="eastAsia"/>
          <w:color w:val="auto"/>
          <w:szCs w:val="36"/>
          <w:highlight w:val="none"/>
        </w:rPr>
        <w:t>环境</w:t>
      </w:r>
      <w:r>
        <w:rPr>
          <w:color w:val="auto"/>
          <w:szCs w:val="36"/>
          <w:highlight w:val="none"/>
        </w:rPr>
        <w:t>应急能力和</w:t>
      </w:r>
      <w:r>
        <w:rPr>
          <w:rFonts w:hint="eastAsia"/>
          <w:color w:val="auto"/>
          <w:szCs w:val="36"/>
          <w:highlight w:val="none"/>
        </w:rPr>
        <w:t>环境</w:t>
      </w:r>
      <w:r>
        <w:rPr>
          <w:color w:val="auto"/>
          <w:szCs w:val="36"/>
          <w:highlight w:val="none"/>
        </w:rPr>
        <w:t>应急物资的准备情况：</w:t>
      </w:r>
    </w:p>
    <w:p>
      <w:pPr>
        <w:ind w:firstLine="480"/>
        <w:rPr>
          <w:color w:val="auto"/>
          <w:szCs w:val="36"/>
          <w:highlight w:val="none"/>
        </w:rPr>
      </w:pPr>
      <w:r>
        <w:rPr>
          <w:color w:val="auto"/>
          <w:szCs w:val="36"/>
          <w:highlight w:val="none"/>
        </w:rPr>
        <w:t>①岗位员工熟悉自己应履行的职责，掌握事件</w:t>
      </w:r>
      <w:r>
        <w:rPr>
          <w:rFonts w:hint="eastAsia"/>
          <w:color w:val="auto"/>
          <w:szCs w:val="36"/>
          <w:highlight w:val="none"/>
        </w:rPr>
        <w:t>环境</w:t>
      </w:r>
      <w:r>
        <w:rPr>
          <w:color w:val="auto"/>
          <w:szCs w:val="36"/>
          <w:highlight w:val="none"/>
        </w:rPr>
        <w:t>应急救援技能。</w:t>
      </w:r>
    </w:p>
    <w:p>
      <w:pPr>
        <w:ind w:firstLine="480"/>
        <w:rPr>
          <w:color w:val="auto"/>
          <w:szCs w:val="36"/>
          <w:highlight w:val="none"/>
        </w:rPr>
      </w:pPr>
      <w:r>
        <w:rPr>
          <w:color w:val="auto"/>
          <w:szCs w:val="36"/>
          <w:highlight w:val="none"/>
        </w:rPr>
        <w:t>②从事件报警、疏散，到泄漏物的处理方法；从各种防护器材工具的使用，到人员危险环境下的自救互救，都应从实战的角度进行训练。</w:t>
      </w:r>
    </w:p>
    <w:p>
      <w:pPr>
        <w:ind w:firstLine="480"/>
        <w:rPr>
          <w:color w:val="auto"/>
          <w:szCs w:val="36"/>
          <w:highlight w:val="none"/>
        </w:rPr>
      </w:pPr>
      <w:r>
        <w:rPr>
          <w:color w:val="auto"/>
          <w:szCs w:val="36"/>
          <w:highlight w:val="none"/>
        </w:rPr>
        <w:t>③加强岗位员工基本操作技能的培训，每一名员工都应该做到熟悉岗位的工艺和设备，掌握突发事件的正确处理方法，严格执行工艺操作和巡回检查制度，及时消除事件隐患。</w:t>
      </w:r>
    </w:p>
    <w:p>
      <w:pPr>
        <w:ind w:firstLine="480"/>
        <w:rPr>
          <w:color w:val="auto"/>
          <w:szCs w:val="36"/>
          <w:highlight w:val="none"/>
        </w:rPr>
      </w:pPr>
      <w:r>
        <w:rPr>
          <w:color w:val="auto"/>
          <w:szCs w:val="36"/>
          <w:highlight w:val="none"/>
        </w:rPr>
        <w:t>④结合自身生产实际，灵活安排培训演练的形式和时间，纳入工作业绩的考核，使此项工作能够做到更加行之有效。</w:t>
      </w:r>
    </w:p>
    <w:p>
      <w:pPr>
        <w:ind w:firstLine="480"/>
        <w:rPr>
          <w:color w:val="auto"/>
          <w:szCs w:val="36"/>
          <w:highlight w:val="none"/>
        </w:rPr>
      </w:pPr>
      <w:r>
        <w:rPr>
          <w:rFonts w:hint="eastAsia"/>
          <w:color w:val="auto"/>
          <w:szCs w:val="36"/>
          <w:highlight w:val="none"/>
        </w:rPr>
        <w:t>⑤公司环境应急培训及管理在所属部门要留存记录集影像资料备查。</w:t>
      </w:r>
    </w:p>
    <w:p>
      <w:pPr>
        <w:pStyle w:val="4"/>
        <w:spacing w:before="0" w:beforeLines="0" w:after="0" w:afterLines="0"/>
        <w:rPr>
          <w:rFonts w:eastAsia="宋体"/>
          <w:color w:val="auto"/>
          <w:highlight w:val="none"/>
        </w:rPr>
      </w:pPr>
      <w:bookmarkStart w:id="477" w:name="_Toc369782736"/>
      <w:bookmarkStart w:id="478" w:name="_Toc12770"/>
      <w:bookmarkStart w:id="479" w:name="_Toc404350005"/>
      <w:bookmarkStart w:id="480" w:name="_Toc17138"/>
      <w:bookmarkStart w:id="481" w:name="_Toc10458"/>
      <w:r>
        <w:rPr>
          <w:rFonts w:eastAsia="宋体"/>
          <w:color w:val="auto"/>
          <w:highlight w:val="none"/>
        </w:rPr>
        <w:t>10.3预案修订</w:t>
      </w:r>
      <w:bookmarkEnd w:id="477"/>
      <w:bookmarkEnd w:id="478"/>
      <w:bookmarkEnd w:id="479"/>
      <w:bookmarkEnd w:id="480"/>
      <w:bookmarkEnd w:id="481"/>
    </w:p>
    <w:p>
      <w:pPr>
        <w:ind w:firstLine="480"/>
        <w:rPr>
          <w:color w:val="auto"/>
          <w:szCs w:val="36"/>
          <w:highlight w:val="none"/>
        </w:rPr>
      </w:pPr>
      <w:r>
        <w:rPr>
          <w:color w:val="auto"/>
          <w:szCs w:val="36"/>
          <w:highlight w:val="none"/>
        </w:rPr>
        <w:t>通过《突发环境事件应急预案》的实施和演练，根据公司生产实际和演练情况，对预案中的变动和不足之处，每年</w:t>
      </w:r>
      <w:r>
        <w:rPr>
          <w:rFonts w:hint="eastAsia"/>
          <w:color w:val="auto"/>
          <w:szCs w:val="36"/>
          <w:highlight w:val="none"/>
        </w:rPr>
        <w:t>公司安全质量部</w:t>
      </w:r>
      <w:r>
        <w:rPr>
          <w:color w:val="auto"/>
          <w:szCs w:val="36"/>
          <w:highlight w:val="none"/>
        </w:rPr>
        <w:t>组织评审、修订、更新，以实现可持续改进。</w:t>
      </w:r>
    </w:p>
    <w:p>
      <w:pPr>
        <w:pStyle w:val="4"/>
        <w:spacing w:before="0" w:beforeLines="0" w:after="0" w:afterLines="0"/>
        <w:rPr>
          <w:rFonts w:eastAsia="宋体"/>
          <w:color w:val="auto"/>
          <w:highlight w:val="none"/>
        </w:rPr>
      </w:pPr>
      <w:bookmarkStart w:id="482" w:name="_Toc369782737"/>
      <w:bookmarkStart w:id="483" w:name="_Toc2704"/>
      <w:bookmarkStart w:id="484" w:name="_Toc404350006"/>
      <w:bookmarkStart w:id="485" w:name="_Toc5333"/>
      <w:bookmarkStart w:id="486" w:name="_Toc28848"/>
      <w:r>
        <w:rPr>
          <w:rFonts w:eastAsia="宋体"/>
          <w:color w:val="auto"/>
          <w:highlight w:val="none"/>
        </w:rPr>
        <w:t>10.4预案备案</w:t>
      </w:r>
      <w:bookmarkEnd w:id="482"/>
      <w:bookmarkEnd w:id="483"/>
      <w:bookmarkEnd w:id="484"/>
      <w:bookmarkEnd w:id="485"/>
      <w:bookmarkEnd w:id="486"/>
    </w:p>
    <w:p>
      <w:pPr>
        <w:ind w:firstLine="480"/>
        <w:rPr>
          <w:color w:val="auto"/>
          <w:szCs w:val="36"/>
          <w:highlight w:val="none"/>
        </w:rPr>
      </w:pPr>
      <w:r>
        <w:rPr>
          <w:color w:val="auto"/>
          <w:szCs w:val="36"/>
          <w:highlight w:val="none"/>
        </w:rPr>
        <w:t>公司突发性环境污染事件应急处置预案修编完成后，</w:t>
      </w:r>
      <w:r>
        <w:rPr>
          <w:rFonts w:hint="eastAsia"/>
          <w:color w:val="auto"/>
          <w:szCs w:val="36"/>
          <w:highlight w:val="none"/>
        </w:rPr>
        <w:t>公司</w:t>
      </w:r>
      <w:r>
        <w:rPr>
          <w:color w:val="auto"/>
          <w:szCs w:val="36"/>
          <w:highlight w:val="none"/>
        </w:rPr>
        <w:t>组织专家评审组进行评审。形成的预案每年由公司相关部门结合公司实际情况，对预案进行修善，确保预案的可操作性与时效性。如</w:t>
      </w:r>
      <w:r>
        <w:rPr>
          <w:rFonts w:hint="eastAsia"/>
          <w:color w:val="auto"/>
          <w:szCs w:val="36"/>
          <w:highlight w:val="none"/>
        </w:rPr>
        <w:t>公司储存的化学品或</w:t>
      </w:r>
      <w:r>
        <w:rPr>
          <w:color w:val="auto"/>
          <w:szCs w:val="36"/>
          <w:highlight w:val="none"/>
        </w:rPr>
        <w:t>生产工艺</w:t>
      </w:r>
      <w:r>
        <w:rPr>
          <w:rFonts w:hint="eastAsia"/>
          <w:color w:val="auto"/>
          <w:szCs w:val="36"/>
          <w:highlight w:val="none"/>
        </w:rPr>
        <w:t>有</w:t>
      </w:r>
      <w:r>
        <w:rPr>
          <w:color w:val="auto"/>
          <w:szCs w:val="36"/>
          <w:highlight w:val="none"/>
        </w:rPr>
        <w:t>较大变更时，还需组织相关方面专家进行论证评审。</w:t>
      </w:r>
    </w:p>
    <w:p>
      <w:pPr>
        <w:ind w:firstLine="480"/>
        <w:jc w:val="left"/>
        <w:rPr>
          <w:color w:val="auto"/>
          <w:szCs w:val="36"/>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r>
        <w:rPr>
          <w:color w:val="auto"/>
          <w:szCs w:val="36"/>
          <w:highlight w:val="none"/>
        </w:rPr>
        <w:t>预案要送上级环保部门及相关应急抢险专业机构进行备案。公司内部相关部门进行受控备案管理。</w:t>
      </w:r>
    </w:p>
    <w:p>
      <w:pPr>
        <w:pStyle w:val="3"/>
        <w:spacing w:before="0" w:beforeLines="0" w:after="0" w:afterLines="0"/>
        <w:rPr>
          <w:color w:val="auto"/>
          <w:highlight w:val="none"/>
        </w:rPr>
      </w:pPr>
      <w:bookmarkStart w:id="487" w:name="_Toc6229"/>
      <w:bookmarkStart w:id="488" w:name="_Toc404350007"/>
      <w:bookmarkStart w:id="489" w:name="_Toc5736"/>
      <w:bookmarkStart w:id="490" w:name="_Toc16123"/>
      <w:r>
        <w:rPr>
          <w:color w:val="auto"/>
          <w:highlight w:val="none"/>
        </w:rPr>
        <w:t>11 附则</w:t>
      </w:r>
      <w:bookmarkEnd w:id="487"/>
      <w:bookmarkEnd w:id="488"/>
      <w:bookmarkEnd w:id="489"/>
      <w:bookmarkEnd w:id="490"/>
    </w:p>
    <w:p>
      <w:pPr>
        <w:pStyle w:val="4"/>
        <w:spacing w:before="0" w:beforeLines="0" w:after="0" w:afterLines="0"/>
        <w:rPr>
          <w:rFonts w:eastAsia="宋体"/>
          <w:color w:val="auto"/>
          <w:highlight w:val="none"/>
        </w:rPr>
      </w:pPr>
      <w:bookmarkStart w:id="491" w:name="_Toc369782739"/>
      <w:bookmarkStart w:id="492" w:name="_Toc11086"/>
      <w:bookmarkStart w:id="493" w:name="_Toc404350008"/>
      <w:bookmarkStart w:id="494" w:name="_Toc23211"/>
      <w:bookmarkStart w:id="495" w:name="_Toc32228"/>
      <w:r>
        <w:rPr>
          <w:rFonts w:eastAsia="宋体"/>
          <w:color w:val="auto"/>
          <w:highlight w:val="none"/>
        </w:rPr>
        <w:t>11.1预案的签署和解释</w:t>
      </w:r>
      <w:bookmarkEnd w:id="491"/>
      <w:bookmarkEnd w:id="492"/>
      <w:bookmarkEnd w:id="493"/>
      <w:bookmarkEnd w:id="494"/>
      <w:bookmarkEnd w:id="495"/>
    </w:p>
    <w:p>
      <w:pPr>
        <w:ind w:firstLine="480"/>
        <w:rPr>
          <w:color w:val="auto"/>
          <w:szCs w:val="36"/>
          <w:highlight w:val="none"/>
        </w:rPr>
      </w:pPr>
      <w:r>
        <w:rPr>
          <w:color w:val="auto"/>
          <w:szCs w:val="36"/>
          <w:highlight w:val="none"/>
        </w:rPr>
        <w:t>预案签署：</w:t>
      </w:r>
      <w:r>
        <w:rPr>
          <w:rFonts w:hint="eastAsia"/>
          <w:color w:val="auto"/>
          <w:szCs w:val="36"/>
          <w:highlight w:val="none"/>
          <w:lang w:val="en-US" w:eastAsia="zh-CN"/>
        </w:rPr>
        <w:t>邓勇</w:t>
      </w:r>
      <w:r>
        <w:rPr>
          <w:color w:val="auto"/>
          <w:kern w:val="0"/>
          <w:highlight w:val="none"/>
        </w:rPr>
        <w:t>（总经理）</w:t>
      </w:r>
    </w:p>
    <w:p>
      <w:pPr>
        <w:ind w:firstLine="480"/>
        <w:rPr>
          <w:color w:val="auto"/>
          <w:szCs w:val="36"/>
          <w:highlight w:val="none"/>
        </w:rPr>
      </w:pPr>
      <w:r>
        <w:rPr>
          <w:color w:val="auto"/>
          <w:szCs w:val="36"/>
          <w:highlight w:val="none"/>
        </w:rPr>
        <w:t>预案解释：由</w:t>
      </w:r>
      <w:r>
        <w:rPr>
          <w:rFonts w:hint="eastAsia" w:hAnsi="宋体"/>
          <w:bCs/>
          <w:color w:val="auto"/>
          <w:highlight w:val="none"/>
        </w:rPr>
        <w:t>沈阳</w:t>
      </w:r>
      <w:r>
        <w:rPr>
          <w:rFonts w:hint="eastAsia" w:hAnsi="宋体"/>
          <w:bCs/>
          <w:color w:val="auto"/>
          <w:highlight w:val="none"/>
          <w:lang w:eastAsia="zh-CN"/>
        </w:rPr>
        <w:t>新星实业</w:t>
      </w:r>
      <w:r>
        <w:rPr>
          <w:rFonts w:hint="eastAsia" w:hAnsi="宋体"/>
          <w:bCs/>
          <w:color w:val="auto"/>
          <w:highlight w:val="none"/>
        </w:rPr>
        <w:t>有限公司</w:t>
      </w:r>
      <w:r>
        <w:rPr>
          <w:color w:val="auto"/>
          <w:szCs w:val="36"/>
          <w:highlight w:val="none"/>
        </w:rPr>
        <w:t>负责解释</w:t>
      </w:r>
    </w:p>
    <w:p>
      <w:pPr>
        <w:pStyle w:val="4"/>
        <w:spacing w:before="0" w:beforeLines="0" w:after="0" w:afterLines="0"/>
        <w:rPr>
          <w:rFonts w:eastAsia="宋体"/>
          <w:color w:val="auto"/>
          <w:highlight w:val="none"/>
        </w:rPr>
      </w:pPr>
      <w:bookmarkStart w:id="496" w:name="_Toc369782740"/>
      <w:bookmarkStart w:id="497" w:name="_Toc29305"/>
      <w:bookmarkStart w:id="498" w:name="_Toc404350009"/>
      <w:bookmarkStart w:id="499" w:name="_Toc26334"/>
      <w:bookmarkStart w:id="500" w:name="_Toc12863"/>
      <w:r>
        <w:rPr>
          <w:rFonts w:eastAsia="宋体"/>
          <w:color w:val="auto"/>
          <w:highlight w:val="none"/>
        </w:rPr>
        <w:t>11.2预案</w:t>
      </w:r>
      <w:r>
        <w:rPr>
          <w:rFonts w:hint="eastAsia" w:eastAsia="宋体"/>
          <w:color w:val="auto"/>
          <w:highlight w:val="none"/>
        </w:rPr>
        <w:t>实施</w:t>
      </w:r>
      <w:bookmarkEnd w:id="496"/>
      <w:bookmarkEnd w:id="497"/>
      <w:bookmarkEnd w:id="498"/>
      <w:bookmarkEnd w:id="499"/>
      <w:bookmarkEnd w:id="500"/>
    </w:p>
    <w:p>
      <w:pPr>
        <w:ind w:firstLine="480"/>
        <w:jc w:val="left"/>
        <w:rPr>
          <w:bCs/>
          <w:color w:val="auto"/>
          <w:szCs w:val="36"/>
          <w:highlight w:val="none"/>
        </w:rPr>
        <w:sectPr>
          <w:pgSz w:w="11906" w:h="16838"/>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r>
        <w:rPr>
          <w:bCs/>
          <w:color w:val="auto"/>
          <w:szCs w:val="36"/>
          <w:highlight w:val="none"/>
        </w:rPr>
        <w:t>本预案自印发之日起实施。</w:t>
      </w:r>
    </w:p>
    <w:p>
      <w:pPr>
        <w:pStyle w:val="3"/>
        <w:spacing w:before="0" w:beforeLines="0" w:after="0" w:afterLines="0"/>
        <w:rPr>
          <w:color w:val="auto"/>
          <w:highlight w:val="none"/>
        </w:rPr>
      </w:pPr>
      <w:bookmarkStart w:id="501" w:name="_Toc23426"/>
      <w:bookmarkStart w:id="502" w:name="_Toc13980"/>
      <w:r>
        <w:rPr>
          <w:rFonts w:hint="eastAsia"/>
          <w:color w:val="auto"/>
          <w:highlight w:val="none"/>
        </w:rPr>
        <w:t>12</w:t>
      </w:r>
      <w:r>
        <w:rPr>
          <w:color w:val="auto"/>
          <w:highlight w:val="none"/>
        </w:rPr>
        <w:t>附件</w:t>
      </w:r>
      <w:bookmarkEnd w:id="501"/>
      <w:bookmarkEnd w:id="502"/>
    </w:p>
    <w:p>
      <w:pPr>
        <w:pStyle w:val="4"/>
        <w:spacing w:before="0" w:beforeLines="0" w:after="0" w:afterLines="0"/>
        <w:rPr>
          <w:b w:val="0"/>
          <w:color w:val="auto"/>
          <w:highlight w:val="none"/>
        </w:rPr>
      </w:pPr>
      <w:bookmarkStart w:id="503" w:name="_Toc11266"/>
      <w:bookmarkStart w:id="504" w:name="_Toc29436"/>
      <w:bookmarkStart w:id="505" w:name="_Toc24742"/>
      <w:bookmarkStart w:id="506" w:name="_Toc1358"/>
      <w:bookmarkStart w:id="507" w:name="_Toc10023"/>
      <w:bookmarkStart w:id="508" w:name="_Toc29751"/>
      <w:bookmarkStart w:id="509" w:name="_Toc14292"/>
      <w:bookmarkStart w:id="510" w:name="_Toc11725"/>
      <w:r>
        <w:rPr>
          <w:b w:val="0"/>
          <w:color w:val="auto"/>
          <w:highlight w:val="none"/>
        </w:rPr>
        <w:t xml:space="preserve">12.1 </w:t>
      </w:r>
      <w:r>
        <w:rPr>
          <w:rFonts w:hint="eastAsia" w:eastAsia="宋体"/>
          <w:color w:val="auto"/>
          <w:highlight w:val="none"/>
        </w:rPr>
        <w:t>企业</w:t>
      </w:r>
      <w:r>
        <w:rPr>
          <w:b w:val="0"/>
          <w:color w:val="auto"/>
          <w:highlight w:val="none"/>
        </w:rPr>
        <w:t>基础情况</w:t>
      </w:r>
      <w:bookmarkEnd w:id="503"/>
      <w:bookmarkEnd w:id="504"/>
      <w:bookmarkEnd w:id="505"/>
      <w:bookmarkEnd w:id="506"/>
      <w:bookmarkEnd w:id="507"/>
    </w:p>
    <w:p>
      <w:pPr>
        <w:keepNext/>
        <w:keepLines/>
        <w:ind w:firstLine="0" w:firstLineChars="0"/>
        <w:outlineLvl w:val="2"/>
        <w:rPr>
          <w:b/>
          <w:color w:val="auto"/>
          <w:sz w:val="28"/>
          <w:highlight w:val="none"/>
        </w:rPr>
      </w:pPr>
      <w:bookmarkStart w:id="511" w:name="_Toc13945"/>
      <w:bookmarkStart w:id="512" w:name="_Toc30419"/>
      <w:r>
        <w:rPr>
          <w:b/>
          <w:color w:val="auto"/>
          <w:sz w:val="28"/>
          <w:highlight w:val="none"/>
        </w:rPr>
        <w:t>12.1.1 企业名称、详细地址</w:t>
      </w:r>
      <w:bookmarkEnd w:id="508"/>
      <w:bookmarkEnd w:id="509"/>
      <w:bookmarkEnd w:id="510"/>
      <w:bookmarkEnd w:id="511"/>
      <w:bookmarkEnd w:id="512"/>
    </w:p>
    <w:p>
      <w:pPr>
        <w:ind w:firstLine="0" w:firstLineChars="0"/>
        <w:rPr>
          <w:color w:val="auto"/>
          <w:highlight w:val="none"/>
        </w:rPr>
      </w:pPr>
      <w:r>
        <w:rPr>
          <w:rFonts w:hint="eastAsia"/>
          <w:color w:val="auto"/>
          <w:highlight w:val="none"/>
        </w:rPr>
        <w:t xml:space="preserve">    企业名称：</w:t>
      </w:r>
      <w:r>
        <w:rPr>
          <w:rFonts w:hint="eastAsia" w:hAnsi="宋体"/>
          <w:bCs/>
          <w:color w:val="auto"/>
          <w:highlight w:val="none"/>
        </w:rPr>
        <w:t>沈阳</w:t>
      </w:r>
      <w:r>
        <w:rPr>
          <w:rFonts w:hint="eastAsia" w:hAnsi="宋体"/>
          <w:bCs/>
          <w:color w:val="auto"/>
          <w:highlight w:val="none"/>
          <w:lang w:eastAsia="zh-CN"/>
        </w:rPr>
        <w:t>新星实业</w:t>
      </w:r>
      <w:r>
        <w:rPr>
          <w:rFonts w:hint="eastAsia" w:hAnsi="宋体"/>
          <w:bCs/>
          <w:color w:val="auto"/>
          <w:highlight w:val="none"/>
        </w:rPr>
        <w:t>有限公司</w:t>
      </w:r>
    </w:p>
    <w:p>
      <w:pPr>
        <w:ind w:firstLine="480"/>
        <w:rPr>
          <w:rFonts w:hint="eastAsia" w:hAnsi="宋体"/>
          <w:bCs/>
          <w:color w:val="auto"/>
          <w:highlight w:val="none"/>
        </w:rPr>
      </w:pPr>
      <w:r>
        <w:rPr>
          <w:rFonts w:hint="eastAsia"/>
          <w:color w:val="auto"/>
          <w:highlight w:val="none"/>
        </w:rPr>
        <w:t>地    址：</w:t>
      </w:r>
      <w:r>
        <w:rPr>
          <w:rFonts w:hint="eastAsia" w:hAnsi="宋体"/>
          <w:bCs/>
          <w:color w:val="auto"/>
          <w:highlight w:val="none"/>
          <w:lang w:eastAsia="zh-CN"/>
        </w:rPr>
        <w:t>新民市前当堡镇前当堡村</w:t>
      </w:r>
    </w:p>
    <w:p>
      <w:pPr>
        <w:ind w:firstLine="480"/>
        <w:rPr>
          <w:rFonts w:hint="eastAsia"/>
          <w:color w:val="auto"/>
          <w:highlight w:val="none"/>
        </w:rPr>
      </w:pPr>
      <w:r>
        <w:rPr>
          <w:rFonts w:hint="eastAsia"/>
          <w:color w:val="auto"/>
          <w:highlight w:val="none"/>
        </w:rPr>
        <w:t>公司地理位置见图12.3-1。</w:t>
      </w:r>
    </w:p>
    <w:p>
      <w:pPr>
        <w:keepNext/>
        <w:keepLines/>
        <w:ind w:firstLine="0" w:firstLineChars="0"/>
        <w:outlineLvl w:val="2"/>
        <w:rPr>
          <w:b/>
          <w:color w:val="auto"/>
          <w:sz w:val="28"/>
          <w:highlight w:val="none"/>
        </w:rPr>
      </w:pPr>
      <w:bookmarkStart w:id="513" w:name="_Toc13461"/>
      <w:bookmarkStart w:id="514" w:name="_Toc10275"/>
      <w:bookmarkStart w:id="515" w:name="_Toc3159"/>
      <w:bookmarkStart w:id="516" w:name="_Toc1595"/>
      <w:bookmarkStart w:id="517" w:name="_Toc5463"/>
      <w:r>
        <w:rPr>
          <w:b/>
          <w:color w:val="auto"/>
          <w:sz w:val="28"/>
          <w:highlight w:val="none"/>
        </w:rPr>
        <w:t>12.1.2 经济性质、从业人数</w:t>
      </w:r>
      <w:bookmarkEnd w:id="513"/>
      <w:bookmarkEnd w:id="514"/>
      <w:bookmarkEnd w:id="515"/>
      <w:bookmarkEnd w:id="516"/>
      <w:bookmarkEnd w:id="517"/>
    </w:p>
    <w:p>
      <w:pPr>
        <w:ind w:firstLine="0" w:firstLineChars="0"/>
        <w:rPr>
          <w:rFonts w:hint="eastAsia"/>
          <w:color w:val="auto"/>
          <w:highlight w:val="none"/>
        </w:rPr>
      </w:pPr>
      <w:r>
        <w:rPr>
          <w:rFonts w:hint="eastAsia"/>
          <w:color w:val="auto"/>
          <w:highlight w:val="none"/>
        </w:rPr>
        <w:t xml:space="preserve">    经营性质：有限公司</w:t>
      </w:r>
    </w:p>
    <w:p>
      <w:pPr>
        <w:ind w:firstLine="480"/>
        <w:rPr>
          <w:rFonts w:hint="eastAsia" w:hAnsi="宋体" w:eastAsia="宋体"/>
          <w:color w:val="auto"/>
          <w:highlight w:val="none"/>
          <w:lang w:eastAsia="zh-CN"/>
        </w:rPr>
      </w:pPr>
      <w:r>
        <w:rPr>
          <w:rFonts w:hint="eastAsia"/>
          <w:color w:val="auto"/>
          <w:highlight w:val="none"/>
        </w:rPr>
        <w:t>所属行业：</w:t>
      </w:r>
      <w:r>
        <w:rPr>
          <w:rFonts w:hint="eastAsia" w:hAnsi="宋体"/>
          <w:color w:val="auto"/>
          <w:highlight w:val="none"/>
          <w:lang w:eastAsia="zh-CN"/>
        </w:rPr>
        <w:t>照明灯具制造、纸制品制造、塑料包装箱及容器制造</w:t>
      </w:r>
    </w:p>
    <w:p>
      <w:pPr>
        <w:ind w:firstLine="480"/>
        <w:rPr>
          <w:rFonts w:hint="eastAsia" w:hAnsi="宋体"/>
          <w:color w:val="auto"/>
          <w:highlight w:val="none"/>
        </w:rPr>
      </w:pPr>
      <w:r>
        <w:rPr>
          <w:rFonts w:hint="eastAsia" w:hAnsi="宋体"/>
          <w:color w:val="auto"/>
          <w:highlight w:val="none"/>
        </w:rPr>
        <w:t>投产时间：20</w:t>
      </w:r>
      <w:r>
        <w:rPr>
          <w:rFonts w:hint="eastAsia" w:hAnsi="宋体"/>
          <w:color w:val="auto"/>
          <w:highlight w:val="none"/>
          <w:lang w:val="en-US" w:eastAsia="zh-CN"/>
        </w:rPr>
        <w:t>08</w:t>
      </w:r>
      <w:r>
        <w:rPr>
          <w:rFonts w:hint="eastAsia" w:hAnsi="宋体"/>
          <w:color w:val="auto"/>
          <w:highlight w:val="none"/>
        </w:rPr>
        <w:t>年</w:t>
      </w:r>
    </w:p>
    <w:p>
      <w:pPr>
        <w:ind w:firstLine="480"/>
        <w:rPr>
          <w:rFonts w:hint="eastAsia" w:hAnsi="宋体"/>
          <w:color w:val="auto"/>
          <w:highlight w:val="none"/>
        </w:rPr>
      </w:pPr>
      <w:r>
        <w:rPr>
          <w:rFonts w:hint="eastAsia" w:hAnsi="宋体"/>
          <w:color w:val="auto"/>
          <w:highlight w:val="none"/>
        </w:rPr>
        <w:t>占地面积：</w:t>
      </w:r>
      <w:r>
        <w:rPr>
          <w:rFonts w:hint="eastAsia" w:hAnsi="宋体"/>
          <w:color w:val="auto"/>
          <w:highlight w:val="none"/>
          <w:lang w:val="en-US" w:eastAsia="zh-CN"/>
        </w:rPr>
        <w:t>47935</w:t>
      </w:r>
      <w:r>
        <w:rPr>
          <w:rFonts w:hint="eastAsia" w:hAnsi="宋体"/>
          <w:color w:val="auto"/>
          <w:highlight w:val="none"/>
        </w:rPr>
        <w:t>m</w:t>
      </w:r>
      <w:r>
        <w:rPr>
          <w:rFonts w:hint="eastAsia" w:hAnsi="宋体"/>
          <w:color w:val="auto"/>
          <w:highlight w:val="none"/>
          <w:vertAlign w:val="superscript"/>
        </w:rPr>
        <w:t>2</w:t>
      </w:r>
    </w:p>
    <w:p>
      <w:pPr>
        <w:ind w:firstLine="480"/>
        <w:rPr>
          <w:rFonts w:hint="eastAsia"/>
          <w:color w:val="auto"/>
          <w:highlight w:val="none"/>
        </w:rPr>
      </w:pPr>
      <w:r>
        <w:rPr>
          <w:rFonts w:hint="eastAsia" w:hAnsi="宋体"/>
          <w:color w:val="auto"/>
          <w:highlight w:val="none"/>
        </w:rPr>
        <w:t>建筑面积：</w:t>
      </w:r>
      <w:r>
        <w:rPr>
          <w:rFonts w:hint="eastAsia"/>
          <w:color w:val="auto"/>
          <w:highlight w:val="none"/>
          <w:lang w:val="en-US" w:eastAsia="zh-CN"/>
        </w:rPr>
        <w:t>33212.2</w:t>
      </w:r>
      <w:r>
        <w:rPr>
          <w:rFonts w:hint="eastAsia"/>
          <w:color w:val="auto"/>
          <w:highlight w:val="none"/>
        </w:rPr>
        <w:t>m</w:t>
      </w:r>
      <w:r>
        <w:rPr>
          <w:rFonts w:hint="eastAsia"/>
          <w:color w:val="auto"/>
          <w:highlight w:val="none"/>
          <w:vertAlign w:val="superscript"/>
        </w:rPr>
        <w:t>2</w:t>
      </w:r>
    </w:p>
    <w:p>
      <w:pPr>
        <w:ind w:firstLine="480"/>
        <w:rPr>
          <w:rFonts w:hint="eastAsia"/>
          <w:color w:val="auto"/>
          <w:highlight w:val="none"/>
        </w:rPr>
      </w:pPr>
      <w:r>
        <w:rPr>
          <w:rFonts w:hint="eastAsia"/>
          <w:color w:val="auto"/>
          <w:highlight w:val="none"/>
        </w:rPr>
        <w:t>主要产品：</w:t>
      </w:r>
      <w:r>
        <w:rPr>
          <w:rFonts w:hint="default" w:ascii="Times New Roman" w:hAnsi="Times New Roman" w:cs="Times New Roman"/>
          <w:color w:val="auto"/>
          <w:sz w:val="24"/>
          <w:szCs w:val="24"/>
          <w:highlight w:val="none"/>
          <w:lang w:val="en-US" w:eastAsia="zh-CN"/>
        </w:rPr>
        <w:t>年产直管型荧光灯3000万支、荧光灯玻管7500万支；LED灯管500万支、LED灯泡500万只、纸套1000万支、塑料套300万支。</w:t>
      </w:r>
    </w:p>
    <w:p>
      <w:pPr>
        <w:ind w:firstLine="480" w:firstLineChars="0"/>
        <w:rPr>
          <w:rFonts w:hint="eastAsia"/>
          <w:color w:val="auto"/>
          <w:highlight w:val="none"/>
        </w:rPr>
      </w:pPr>
      <w:r>
        <w:rPr>
          <w:rFonts w:hint="eastAsia"/>
          <w:color w:val="auto"/>
          <w:highlight w:val="none"/>
        </w:rPr>
        <w:t>从业人数：</w:t>
      </w:r>
      <w:r>
        <w:rPr>
          <w:rFonts w:hint="eastAsia"/>
          <w:color w:val="auto"/>
          <w:highlight w:val="none"/>
          <w:lang w:val="en-US" w:eastAsia="zh-CN"/>
        </w:rPr>
        <w:t>100</w:t>
      </w:r>
      <w:r>
        <w:rPr>
          <w:rFonts w:hint="eastAsia"/>
          <w:color w:val="auto"/>
          <w:highlight w:val="none"/>
        </w:rPr>
        <w:t>人</w:t>
      </w:r>
    </w:p>
    <w:p>
      <w:pPr>
        <w:ind w:left="1680" w:leftChars="200" w:hanging="1200" w:hangingChars="500"/>
        <w:rPr>
          <w:rFonts w:hint="eastAsia"/>
          <w:color w:val="auto"/>
          <w:highlight w:val="none"/>
        </w:rPr>
      </w:pPr>
      <w:r>
        <w:rPr>
          <w:rFonts w:hint="eastAsia"/>
          <w:color w:val="auto"/>
          <w:highlight w:val="none"/>
        </w:rPr>
        <w:t>工作时间：3</w:t>
      </w:r>
      <w:r>
        <w:rPr>
          <w:rFonts w:hint="eastAsia"/>
          <w:color w:val="auto"/>
          <w:highlight w:val="none"/>
          <w:lang w:val="en-US" w:eastAsia="zh-CN"/>
        </w:rPr>
        <w:t>5</w:t>
      </w:r>
      <w:r>
        <w:rPr>
          <w:rFonts w:hint="eastAsia"/>
          <w:color w:val="auto"/>
          <w:highlight w:val="none"/>
        </w:rPr>
        <w:t>0天/a，</w:t>
      </w:r>
      <w:r>
        <w:rPr>
          <w:rFonts w:hint="eastAsia"/>
          <w:color w:val="auto"/>
          <w:highlight w:val="none"/>
          <w:lang w:eastAsia="zh-CN"/>
        </w:rPr>
        <w:t>每天工作</w:t>
      </w:r>
      <w:r>
        <w:rPr>
          <w:rFonts w:hint="eastAsia"/>
          <w:color w:val="auto"/>
          <w:highlight w:val="none"/>
          <w:lang w:val="en-US" w:eastAsia="zh-CN"/>
        </w:rPr>
        <w:t>1班，</w:t>
      </w:r>
      <w:r>
        <w:rPr>
          <w:rFonts w:hint="eastAsia"/>
          <w:color w:val="auto"/>
          <w:highlight w:val="none"/>
        </w:rPr>
        <w:t>每班工作1</w:t>
      </w:r>
      <w:r>
        <w:rPr>
          <w:rFonts w:hint="eastAsia"/>
          <w:color w:val="auto"/>
          <w:highlight w:val="none"/>
          <w:lang w:val="en-US" w:eastAsia="zh-CN"/>
        </w:rPr>
        <w:t>0</w:t>
      </w:r>
      <w:r>
        <w:rPr>
          <w:rFonts w:hint="eastAsia"/>
          <w:color w:val="auto"/>
          <w:highlight w:val="none"/>
        </w:rPr>
        <w:t>小时。</w:t>
      </w:r>
    </w:p>
    <w:p>
      <w:pPr>
        <w:ind w:firstLine="480"/>
        <w:rPr>
          <w:rFonts w:hint="eastAsia"/>
          <w:color w:val="auto"/>
          <w:highlight w:val="none"/>
        </w:rPr>
      </w:pPr>
      <w:r>
        <w:rPr>
          <w:rFonts w:hint="eastAsia"/>
          <w:color w:val="auto"/>
          <w:highlight w:val="none"/>
        </w:rPr>
        <w:t>机构设置：见图12.3-2。</w:t>
      </w:r>
    </w:p>
    <w:p>
      <w:pPr>
        <w:keepNext/>
        <w:keepLines/>
        <w:ind w:firstLine="0" w:firstLineChars="0"/>
        <w:outlineLvl w:val="2"/>
        <w:rPr>
          <w:b/>
          <w:color w:val="auto"/>
          <w:sz w:val="28"/>
          <w:highlight w:val="none"/>
        </w:rPr>
      </w:pPr>
      <w:bookmarkStart w:id="518" w:name="_Toc167"/>
      <w:bookmarkStart w:id="519" w:name="_Toc23600"/>
      <w:bookmarkStart w:id="520" w:name="_Toc2034"/>
      <w:bookmarkStart w:id="521" w:name="_Toc24667"/>
      <w:bookmarkStart w:id="522" w:name="_Toc31972"/>
      <w:r>
        <w:rPr>
          <w:b/>
          <w:color w:val="auto"/>
          <w:sz w:val="28"/>
          <w:highlight w:val="none"/>
        </w:rPr>
        <w:t>12.1.</w:t>
      </w:r>
      <w:r>
        <w:rPr>
          <w:rFonts w:hint="eastAsia"/>
          <w:b/>
          <w:color w:val="auto"/>
          <w:sz w:val="28"/>
          <w:highlight w:val="none"/>
        </w:rPr>
        <w:t>3</w:t>
      </w:r>
      <w:r>
        <w:rPr>
          <w:b/>
          <w:color w:val="auto"/>
          <w:sz w:val="28"/>
          <w:highlight w:val="none"/>
        </w:rPr>
        <w:t>厂区平面布置及周边环境</w:t>
      </w:r>
      <w:bookmarkEnd w:id="518"/>
      <w:bookmarkEnd w:id="519"/>
      <w:bookmarkEnd w:id="520"/>
      <w:bookmarkEnd w:id="521"/>
      <w:bookmarkEnd w:id="522"/>
    </w:p>
    <w:p>
      <w:pPr>
        <w:numPr>
          <w:ilvl w:val="0"/>
          <w:numId w:val="13"/>
        </w:numPr>
        <w:ind w:firstLine="480"/>
        <w:rPr>
          <w:rFonts w:hint="eastAsia"/>
          <w:color w:val="auto"/>
          <w:highlight w:val="none"/>
          <w:lang w:val="en-GB"/>
        </w:rPr>
      </w:pPr>
      <w:r>
        <w:rPr>
          <w:color w:val="auto"/>
          <w:highlight w:val="none"/>
        </w:rPr>
        <w:t>厂区平面布置</w:t>
      </w:r>
    </w:p>
    <w:p>
      <w:pPr>
        <w:tabs>
          <w:tab w:val="left" w:pos="4560"/>
        </w:tabs>
        <w:ind w:firstLine="480"/>
        <w:rPr>
          <w:rFonts w:hint="eastAsia"/>
          <w:color w:val="auto"/>
          <w:highlight w:val="none"/>
          <w:lang w:val="en-GB"/>
        </w:rPr>
      </w:pPr>
      <w:r>
        <w:rPr>
          <w:rFonts w:hint="eastAsia"/>
          <w:color w:val="auto"/>
          <w:highlight w:val="none"/>
          <w:lang w:val="en-GB"/>
        </w:rPr>
        <w:t>厂区平面布置，见附图</w:t>
      </w:r>
      <w:r>
        <w:rPr>
          <w:rFonts w:hint="eastAsia"/>
          <w:color w:val="auto"/>
          <w:highlight w:val="none"/>
        </w:rPr>
        <w:t>12.3-3</w:t>
      </w:r>
      <w:r>
        <w:rPr>
          <w:rFonts w:hint="eastAsia"/>
          <w:color w:val="auto"/>
          <w:highlight w:val="none"/>
          <w:lang w:val="en-GB"/>
        </w:rPr>
        <w:t>。</w:t>
      </w:r>
    </w:p>
    <w:p>
      <w:pPr>
        <w:numPr>
          <w:ilvl w:val="0"/>
          <w:numId w:val="13"/>
        </w:numPr>
        <w:ind w:firstLine="480"/>
        <w:rPr>
          <w:rFonts w:hint="eastAsia"/>
          <w:color w:val="auto"/>
          <w:highlight w:val="none"/>
          <w:lang w:val="en-GB"/>
        </w:rPr>
      </w:pPr>
      <w:r>
        <w:rPr>
          <w:rFonts w:hint="eastAsia"/>
          <w:color w:val="auto"/>
          <w:highlight w:val="none"/>
          <w:lang w:val="en-GB"/>
        </w:rPr>
        <w:t>周边环境情况</w:t>
      </w:r>
    </w:p>
    <w:p>
      <w:pPr>
        <w:tabs>
          <w:tab w:val="left" w:pos="4560"/>
        </w:tabs>
        <w:ind w:firstLine="480"/>
        <w:rPr>
          <w:rFonts w:hint="eastAsia"/>
          <w:color w:val="auto"/>
          <w:highlight w:val="none"/>
          <w:lang w:val="en-GB"/>
        </w:rPr>
      </w:pPr>
      <w:r>
        <w:rPr>
          <w:rFonts w:hint="default" w:ascii="Times New Roman" w:hAnsi="Times New Roman" w:cs="Times New Roman"/>
          <w:color w:val="auto"/>
          <w:sz w:val="24"/>
          <w:szCs w:val="24"/>
          <w:highlight w:val="none"/>
          <w:lang w:eastAsia="zh-CN"/>
        </w:rPr>
        <w:t>沈阳新星实业有限公司</w:t>
      </w:r>
      <w:r>
        <w:rPr>
          <w:rFonts w:hint="default" w:ascii="Times New Roman" w:hAnsi="Times New Roman" w:cs="Times New Roman"/>
          <w:color w:val="auto"/>
          <w:sz w:val="24"/>
          <w:szCs w:val="24"/>
          <w:highlight w:val="none"/>
          <w:lang w:val="en-GB"/>
        </w:rPr>
        <w:t>位于</w:t>
      </w:r>
      <w:r>
        <w:rPr>
          <w:rFonts w:hint="default" w:ascii="Times New Roman" w:hAnsi="Times New Roman" w:cs="Times New Roman"/>
          <w:color w:val="auto"/>
          <w:sz w:val="24"/>
          <w:szCs w:val="24"/>
          <w:highlight w:val="none"/>
          <w:lang w:eastAsia="zh-CN"/>
        </w:rPr>
        <w:t>新民市前当堡镇前当堡村</w:t>
      </w:r>
      <w:r>
        <w:rPr>
          <w:rFonts w:hint="default" w:ascii="Times New Roman" w:hAnsi="Times New Roman" w:cs="Times New Roman"/>
          <w:color w:val="auto"/>
          <w:sz w:val="24"/>
          <w:szCs w:val="24"/>
          <w:highlight w:val="none"/>
          <w:lang w:val="en-GB"/>
        </w:rPr>
        <w:t>。地理坐标为北纬41°4</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lang w:val="en-US" w:eastAsia="zh-CN"/>
        </w:rPr>
        <w:t>57.35</w:t>
      </w:r>
      <w:r>
        <w:rPr>
          <w:rFonts w:hint="default" w:ascii="Times New Roman" w:hAnsi="Times New Roman" w:cs="Times New Roman"/>
          <w:color w:val="auto"/>
          <w:sz w:val="24"/>
          <w:szCs w:val="24"/>
          <w:highlight w:val="none"/>
          <w:lang w:val="en-GB"/>
        </w:rPr>
        <w:t>″，东经12</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lang w:val="en-US" w:eastAsia="zh-CN"/>
        </w:rPr>
        <w:t>12.19</w:t>
      </w:r>
      <w:r>
        <w:rPr>
          <w:rFonts w:hint="default" w:ascii="Times New Roman" w:hAnsi="Times New Roman" w:cs="Times New Roman"/>
          <w:color w:val="auto"/>
          <w:sz w:val="24"/>
          <w:szCs w:val="24"/>
          <w:highlight w:val="none"/>
          <w:lang w:val="en-GB"/>
        </w:rPr>
        <w:t>″。</w:t>
      </w:r>
    </w:p>
    <w:p>
      <w:pPr>
        <w:tabs>
          <w:tab w:val="left" w:pos="4560"/>
        </w:tabs>
        <w:ind w:firstLine="480"/>
        <w:rPr>
          <w:rFonts w:hint="eastAsia"/>
          <w:color w:val="auto"/>
          <w:highlight w:val="none"/>
          <w:lang w:val="en-GB"/>
        </w:rPr>
      </w:pPr>
      <w:r>
        <w:rPr>
          <w:rFonts w:hint="eastAsia"/>
          <w:color w:val="auto"/>
          <w:highlight w:val="none"/>
          <w:lang w:val="en-GB"/>
        </w:rPr>
        <w:t>公司东侧为</w:t>
      </w:r>
      <w:r>
        <w:rPr>
          <w:rFonts w:hint="eastAsia"/>
          <w:color w:val="auto"/>
          <w:highlight w:val="none"/>
          <w:lang w:val="en-GB" w:eastAsia="zh-CN"/>
        </w:rPr>
        <w:t>奥科特照明电器有限公司</w:t>
      </w:r>
      <w:r>
        <w:rPr>
          <w:rFonts w:hint="eastAsia"/>
          <w:color w:val="auto"/>
          <w:highlight w:val="none"/>
          <w:lang w:val="en-GB"/>
        </w:rPr>
        <w:t>、南侧为</w:t>
      </w:r>
      <w:r>
        <w:rPr>
          <w:rFonts w:hint="eastAsia"/>
          <w:color w:val="auto"/>
          <w:highlight w:val="none"/>
          <w:lang w:val="en-GB" w:eastAsia="zh-CN"/>
        </w:rPr>
        <w:t>前当堡村</w:t>
      </w:r>
      <w:r>
        <w:rPr>
          <w:rFonts w:hint="eastAsia"/>
          <w:color w:val="auto"/>
          <w:highlight w:val="none"/>
          <w:lang w:val="en-GB"/>
        </w:rPr>
        <w:t>、西侧为</w:t>
      </w:r>
      <w:r>
        <w:rPr>
          <w:rFonts w:hint="eastAsia"/>
          <w:color w:val="auto"/>
          <w:highlight w:val="none"/>
          <w:lang w:val="en-GB" w:eastAsia="zh-CN"/>
        </w:rPr>
        <w:t>太阳能热水器</w:t>
      </w:r>
      <w:r>
        <w:rPr>
          <w:rFonts w:hint="eastAsia"/>
          <w:color w:val="auto"/>
          <w:highlight w:val="none"/>
          <w:lang w:val="en-GB"/>
        </w:rPr>
        <w:t>、北侧为</w:t>
      </w:r>
      <w:r>
        <w:rPr>
          <w:rFonts w:hint="eastAsia"/>
          <w:color w:val="auto"/>
          <w:highlight w:val="none"/>
          <w:lang w:val="en-GB" w:eastAsia="zh-CN"/>
        </w:rPr>
        <w:t>公路</w:t>
      </w:r>
      <w:r>
        <w:rPr>
          <w:rFonts w:hint="eastAsia"/>
          <w:color w:val="auto"/>
          <w:highlight w:val="none"/>
          <w:lang w:val="en-GB"/>
        </w:rPr>
        <w:t>。</w:t>
      </w:r>
    </w:p>
    <w:p>
      <w:pPr>
        <w:tabs>
          <w:tab w:val="left" w:pos="4560"/>
        </w:tabs>
        <w:ind w:firstLine="480"/>
        <w:rPr>
          <w:rFonts w:hint="eastAsia"/>
          <w:color w:val="auto"/>
          <w:highlight w:val="none"/>
          <w:lang w:val="en-GB"/>
        </w:rPr>
      </w:pPr>
      <w:r>
        <w:rPr>
          <w:rFonts w:hint="eastAsia"/>
          <w:color w:val="auto"/>
          <w:highlight w:val="none"/>
        </w:rPr>
        <w:t>周围环境状况见图12.3-4。</w:t>
      </w:r>
    </w:p>
    <w:p>
      <w:pPr>
        <w:pStyle w:val="5"/>
        <w:rPr>
          <w:color w:val="auto"/>
          <w:highlight w:val="none"/>
        </w:rPr>
      </w:pPr>
      <w:bookmarkStart w:id="523" w:name="_Toc11536"/>
      <w:bookmarkStart w:id="524" w:name="_Toc23605"/>
      <w:bookmarkStart w:id="525" w:name="_Toc31199"/>
      <w:r>
        <w:rPr>
          <w:color w:val="auto"/>
          <w:highlight w:val="none"/>
        </w:rPr>
        <w:t>12.1.4 生产规模及产品方案</w:t>
      </w:r>
      <w:bookmarkEnd w:id="523"/>
      <w:bookmarkEnd w:id="524"/>
      <w:bookmarkEnd w:id="525"/>
    </w:p>
    <w:p>
      <w:pPr>
        <w:ind w:firstLine="480"/>
        <w:rPr>
          <w:rFonts w:hint="eastAsia"/>
          <w:color w:val="auto"/>
          <w:highlight w:val="none"/>
        </w:rPr>
      </w:pPr>
      <w:r>
        <w:rPr>
          <w:rFonts w:hint="eastAsia"/>
          <w:color w:val="auto"/>
          <w:highlight w:val="none"/>
          <w:lang w:val="zh-CN"/>
        </w:rPr>
        <w:t>沈阳新星实业有限公司</w:t>
      </w:r>
      <w:r>
        <w:rPr>
          <w:rFonts w:hint="default" w:ascii="Times New Roman" w:hAnsi="Times New Roman" w:cs="Times New Roman"/>
          <w:color w:val="auto"/>
          <w:sz w:val="24"/>
          <w:szCs w:val="24"/>
          <w:highlight w:val="none"/>
          <w:lang w:val="en-US" w:eastAsia="zh-CN"/>
        </w:rPr>
        <w:t>年产直管型荧光灯3000万支、荧光灯玻管7500万支；LED灯管500万支、LED灯泡500万只、纸套1000万支、塑料套300万支。</w:t>
      </w:r>
      <w:r>
        <w:rPr>
          <w:rFonts w:hint="eastAsia"/>
          <w:color w:val="auto"/>
          <w:highlight w:val="none"/>
        </w:rPr>
        <w:t>主要原辅材料消耗，见表12.1-1。</w:t>
      </w:r>
    </w:p>
    <w:p>
      <w:pPr>
        <w:spacing w:before="166" w:beforeLines="50" w:line="240" w:lineRule="auto"/>
        <w:ind w:firstLine="0" w:firstLineChars="0"/>
        <w:jc w:val="center"/>
        <w:rPr>
          <w:rFonts w:hint="eastAsia"/>
          <w:b/>
          <w:bCs/>
          <w:color w:val="auto"/>
          <w:szCs w:val="28"/>
          <w:highlight w:val="none"/>
        </w:rPr>
      </w:pPr>
      <w:r>
        <w:rPr>
          <w:rFonts w:hint="eastAsia"/>
          <w:b/>
          <w:bCs/>
          <w:color w:val="auto"/>
          <w:szCs w:val="28"/>
          <w:highlight w:val="none"/>
        </w:rPr>
        <w:t>表12.1-1  主要原料消耗情况</w:t>
      </w:r>
    </w:p>
    <w:tbl>
      <w:tblPr>
        <w:tblStyle w:val="15"/>
        <w:tblW w:w="9354"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59"/>
        <w:gridCol w:w="155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项目</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序号</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名称</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单位（</w:t>
            </w:r>
            <w:r>
              <w:rPr>
                <w:rFonts w:hint="eastAsia" w:ascii="宋体" w:hAnsi="宋体" w:eastAsia="宋体" w:cs="宋体"/>
                <w:b w:val="0"/>
                <w:bCs w:val="0"/>
                <w:color w:val="auto"/>
                <w:sz w:val="21"/>
                <w:szCs w:val="21"/>
                <w:highlight w:val="none"/>
                <w:vertAlign w:val="baseline"/>
                <w:lang w:val="en-US" w:eastAsia="zh-CN"/>
              </w:rPr>
              <w:t>/a</w:t>
            </w:r>
            <w:r>
              <w:rPr>
                <w:rFonts w:hint="eastAsia" w:ascii="宋体" w:hAnsi="宋体" w:eastAsia="宋体" w:cs="宋体"/>
                <w:b w:val="0"/>
                <w:bCs w:val="0"/>
                <w:color w:val="auto"/>
                <w:sz w:val="21"/>
                <w:szCs w:val="21"/>
                <w:highlight w:val="none"/>
                <w:vertAlign w:val="baseline"/>
                <w:lang w:eastAsia="zh-CN"/>
              </w:rPr>
              <w: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年用量</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restart"/>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LED灯管</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玻璃管</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万条</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pStyle w:val="2"/>
              <w:ind w:left="0" w:leftChars="0" w:firstLine="0" w:firstLineChars="0"/>
              <w:jc w:val="both"/>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灯珠</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15000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灯管灯板</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万条</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4</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灯管电源</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灯管灯头</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6</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芯片</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7</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荧光粉</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8</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锡膏</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kg</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restart"/>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LED灯泡</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9</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灯泡泡壳</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val="en-US" w:eastAsia="zh-CN"/>
              </w:rPr>
              <w:t>万</w:t>
            </w:r>
            <w:r>
              <w:rPr>
                <w:rFonts w:hint="eastAsia" w:ascii="宋体" w:hAnsi="宋体" w:eastAsia="宋体" w:cs="宋体"/>
                <w:b w:val="0"/>
                <w:bCs w:val="0"/>
                <w:color w:val="auto"/>
                <w:sz w:val="21"/>
                <w:szCs w:val="21"/>
                <w:highlight w:val="none"/>
                <w:vertAlign w:val="baseline"/>
                <w:lang w:eastAsia="zh-CN"/>
              </w:rPr>
              <w:t>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灯珠</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15000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11</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灯泡灯板</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12</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灯泡电源</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13</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灯泡灯头</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14</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灯泡散热体</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restart"/>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纸箱</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面纸</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16</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瓦楞纸</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17</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水性油墨</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固态，桶装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18</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淀粉</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塑料套</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19</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聚乙烯颗粒</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w:t>
            </w:r>
          </w:p>
        </w:tc>
        <w:tc>
          <w:tcPr>
            <w:tcW w:w="1559" w:type="dxa"/>
            <w:tcBorders>
              <w:tl2br w:val="nil"/>
              <w:tr2bl w:val="nil"/>
            </w:tcBorders>
            <w:vAlign w:val="top"/>
          </w:tcPr>
          <w:p>
            <w:pPr>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restart"/>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玻管</w:t>
            </w:r>
          </w:p>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荧光灯管</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玻管</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3500</w:t>
            </w:r>
          </w:p>
        </w:tc>
        <w:tc>
          <w:tcPr>
            <w:tcW w:w="1559" w:type="dxa"/>
            <w:tcBorders>
              <w:tl2br w:val="nil"/>
              <w:tr2bl w:val="nil"/>
            </w:tcBorders>
            <w:vAlign w:val="top"/>
          </w:tcPr>
          <w:p>
            <w:pPr>
              <w:pStyle w:val="2"/>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21</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灯头</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6500</w:t>
            </w:r>
          </w:p>
        </w:tc>
        <w:tc>
          <w:tcPr>
            <w:tcW w:w="1559" w:type="dxa"/>
            <w:tcBorders>
              <w:tl2br w:val="nil"/>
              <w:tr2bl w:val="nil"/>
            </w:tcBorders>
            <w:vAlign w:val="top"/>
          </w:tcPr>
          <w:p>
            <w:pPr>
              <w:pStyle w:val="2"/>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22</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荧光粉</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75</w:t>
            </w:r>
          </w:p>
        </w:tc>
        <w:tc>
          <w:tcPr>
            <w:tcW w:w="1559" w:type="dxa"/>
            <w:tcBorders>
              <w:tl2br w:val="nil"/>
              <w:tr2bl w:val="nil"/>
            </w:tcBorders>
            <w:vAlign w:val="top"/>
          </w:tcPr>
          <w:p>
            <w:pPr>
              <w:pStyle w:val="2"/>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9" w:type="dxa"/>
            <w:vMerge w:val="continue"/>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23</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汞</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kg</w:t>
            </w:r>
          </w:p>
        </w:tc>
        <w:tc>
          <w:tcPr>
            <w:tcW w:w="1559" w:type="dxa"/>
            <w:tcBorders>
              <w:tl2br w:val="nil"/>
              <w:tr2bl w:val="nil"/>
            </w:tcBorders>
            <w:vAlign w:val="top"/>
          </w:tcPr>
          <w:p>
            <w:pPr>
              <w:pStyle w:val="2"/>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200</w:t>
            </w:r>
          </w:p>
        </w:tc>
        <w:tc>
          <w:tcPr>
            <w:tcW w:w="1559" w:type="dxa"/>
            <w:tcBorders>
              <w:tl2br w:val="nil"/>
              <w:tr2bl w:val="nil"/>
            </w:tcBorders>
            <w:vAlign w:val="top"/>
          </w:tcPr>
          <w:p>
            <w:pPr>
              <w:pStyle w:val="2"/>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bl>
    <w:p>
      <w:pPr>
        <w:pStyle w:val="5"/>
        <w:rPr>
          <w:color w:val="auto"/>
          <w:highlight w:val="none"/>
        </w:rPr>
      </w:pPr>
      <w:bookmarkStart w:id="526" w:name="_Toc12604"/>
      <w:bookmarkStart w:id="527" w:name="_Toc22182"/>
      <w:bookmarkStart w:id="528" w:name="_Toc12915"/>
      <w:r>
        <w:rPr>
          <w:color w:val="auto"/>
          <w:highlight w:val="none"/>
        </w:rPr>
        <w:t>12.1.5 生产工艺流程及主要污染工序</w:t>
      </w:r>
      <w:bookmarkEnd w:id="526"/>
      <w:bookmarkEnd w:id="527"/>
      <w:bookmarkEnd w:id="528"/>
    </w:p>
    <w:p>
      <w:pPr>
        <w:ind w:firstLine="0" w:firstLineChars="0"/>
        <w:rPr>
          <w:rFonts w:hint="eastAsia" w:hAnsi="宋体"/>
          <w:b/>
          <w:bCs/>
          <w:color w:val="auto"/>
          <w:highlight w:val="none"/>
        </w:rPr>
      </w:pPr>
      <w:r>
        <w:rPr>
          <w:rFonts w:hint="eastAsia" w:hAnsi="宋体"/>
          <w:b/>
          <w:bCs/>
          <w:color w:val="auto"/>
          <w:highlight w:val="none"/>
        </w:rPr>
        <w:t>12.1.5.1</w:t>
      </w:r>
      <w:r>
        <w:rPr>
          <w:rFonts w:hint="eastAsia" w:hAnsi="宋体"/>
          <w:b/>
          <w:bCs/>
          <w:color w:val="auto"/>
          <w:highlight w:val="none"/>
          <w:lang w:eastAsia="zh-CN"/>
        </w:rPr>
        <w:t>玻管</w:t>
      </w:r>
      <w:r>
        <w:rPr>
          <w:rFonts w:hint="eastAsia"/>
          <w:b/>
          <w:bCs/>
          <w:color w:val="auto"/>
          <w:highlight w:val="none"/>
        </w:rPr>
        <w:t>生产工艺</w:t>
      </w:r>
    </w:p>
    <w:p>
      <w:pPr>
        <w:rPr>
          <w:rFonts w:hint="eastAsia" w:eastAsia="宋体"/>
          <w:color w:val="auto"/>
          <w:highlight w:val="none"/>
          <w:lang w:eastAsia="zh-CN"/>
        </w:rPr>
      </w:pPr>
      <w:r>
        <w:rPr>
          <w:rFonts w:hint="eastAsia"/>
          <w:color w:val="auto"/>
          <w:highlight w:val="none"/>
          <w:lang w:eastAsia="zh-CN"/>
        </w:rPr>
        <w:t>玻管工艺</w:t>
      </w:r>
      <w:r>
        <w:rPr>
          <w:rFonts w:hint="eastAsia"/>
          <w:color w:val="auto"/>
          <w:highlight w:val="none"/>
        </w:rPr>
        <w:t>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rPr>
        <w:t>12.1-1</w:t>
      </w:r>
      <w:r>
        <w:rPr>
          <w:rFonts w:hint="eastAsia"/>
          <w:color w:val="auto"/>
          <w:highlight w:val="none"/>
          <w:lang w:eastAsia="zh-CN"/>
        </w:rPr>
        <w:t>。</w:t>
      </w:r>
    </w:p>
    <w:p>
      <w:pPr>
        <w:rPr>
          <w:rFonts w:hint="eastAsia" w:ascii="宋体" w:hAnsi="宋体" w:eastAsia="宋体" w:cs="宋体"/>
          <w:color w:val="auto"/>
          <w:sz w:val="21"/>
          <w:szCs w:val="21"/>
          <w:highlight w:val="none"/>
          <w:lang w:val="en-US" w:eastAsia="zh-CN"/>
        </w:rPr>
      </w:pPr>
      <w:r>
        <w:rPr>
          <w:rFonts w:hint="eastAsia"/>
          <w:color w:val="auto"/>
          <w:highlight w:val="none"/>
        </w:rPr>
        <w:t xml:space="preserve">     </w:t>
      </w:r>
      <w:r>
        <w:rPr>
          <w:rFonts w:hint="eastAsia"/>
          <w:color w:val="auto"/>
          <w:highlight w:val="none"/>
          <w:lang w:val="en-US" w:eastAsia="zh-CN"/>
        </w:rPr>
        <w:t xml:space="preserve">             </w:t>
      </w:r>
    </w:p>
    <w:p>
      <w:pPr>
        <w:pStyle w:val="2"/>
        <w:rPr>
          <w:rFonts w:hint="eastAsia"/>
          <w:color w:val="auto"/>
          <w:highlight w:val="none"/>
        </w:rPr>
      </w:pPr>
    </w:p>
    <w:p>
      <w:pPr>
        <w:rPr>
          <w:rFonts w:hint="eastAsia"/>
          <w:color w:val="auto"/>
          <w:highlight w:val="none"/>
        </w:rPr>
      </w:pPr>
      <w:r>
        <w:rPr>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1603375</wp:posOffset>
                </wp:positionH>
                <wp:positionV relativeFrom="paragraph">
                  <wp:posOffset>1356995</wp:posOffset>
                </wp:positionV>
                <wp:extent cx="635" cy="238125"/>
                <wp:effectExtent l="52070" t="0" r="61595" b="9525"/>
                <wp:wrapNone/>
                <wp:docPr id="27" name="直接连接符 27"/>
                <wp:cNvGraphicFramePr/>
                <a:graphic xmlns:a="http://schemas.openxmlformats.org/drawingml/2006/main">
                  <a:graphicData uri="http://schemas.microsoft.com/office/word/2010/wordprocessingShape">
                    <wps:wsp>
                      <wps:cNvCnPr/>
                      <wps:spPr>
                        <a:xfrm flipV="1">
                          <a:off x="0" y="0"/>
                          <a:ext cx="635" cy="238125"/>
                        </a:xfrm>
                        <a:prstGeom prst="line">
                          <a:avLst/>
                        </a:prstGeom>
                        <a:ln w="15875" cap="sq" cmpd="sng">
                          <a:solidFill>
                            <a:srgbClr val="739CC3"/>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126.25pt;margin-top:106.85pt;height:18.75pt;width:0.05pt;z-index:251685888;mso-width-relative:page;mso-height-relative:page;" filled="f" stroked="t" coordsize="21600,21600" o:gfxdata="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2DGl2AAAAAsBAAAPAAAAAAAAAAEAIAAAACIAAABkcnMvZG93bnJldi54bWxQSwECFAAUAAAA&#10;CACHTuJAIJBifO4BAACkAwAADgAAAAAAAAABACAAAAAnAQAAZHJzL2Uyb0RvYy54bWxQSwUGAAAA&#10;AAYABgBZAQAAhwUAAAAA&#10;">
                <v:fill on="f" focussize="0,0"/>
                <v:stroke weight="1.25pt" color="#739CC3" joinstyle="round" dashstyle="1 1" endcap="square" endarrow="open"/>
                <v:imagedata o:title=""/>
                <o:lock v:ext="edit" aspectratio="f"/>
              </v:line>
            </w:pict>
          </mc:Fallback>
        </mc:AlternateContent>
      </w:r>
    </w:p>
    <w:p>
      <w:pPr>
        <w:rPr>
          <w:rFonts w:hint="eastAsia" w:ascii="宋体" w:hAnsi="宋体" w:eastAsia="宋体" w:cs="宋体"/>
          <w:color w:val="auto"/>
          <w:szCs w:val="21"/>
          <w:highlight w:val="none"/>
          <w:lang w:val="en-US" w:eastAsia="zh-CN"/>
        </w:rPr>
      </w:pPr>
      <w:r>
        <w:rPr>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3870325</wp:posOffset>
                </wp:positionH>
                <wp:positionV relativeFrom="paragraph">
                  <wp:posOffset>259715</wp:posOffset>
                </wp:positionV>
                <wp:extent cx="635" cy="238125"/>
                <wp:effectExtent l="52070" t="0" r="61595" b="9525"/>
                <wp:wrapNone/>
                <wp:docPr id="28" name="直接连接符 28"/>
                <wp:cNvGraphicFramePr/>
                <a:graphic xmlns:a="http://schemas.openxmlformats.org/drawingml/2006/main">
                  <a:graphicData uri="http://schemas.microsoft.com/office/word/2010/wordprocessingShape">
                    <wps:wsp>
                      <wps:cNvCnPr/>
                      <wps:spPr>
                        <a:xfrm flipV="1">
                          <a:off x="0" y="0"/>
                          <a:ext cx="635" cy="238125"/>
                        </a:xfrm>
                        <a:prstGeom prst="line">
                          <a:avLst/>
                        </a:prstGeom>
                        <a:ln w="15875" cap="sq" cmpd="sng">
                          <a:solidFill>
                            <a:srgbClr val="739CC3"/>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304.75pt;margin-top:20.45pt;height:18.75pt;width:0.05pt;z-index:251687936;mso-width-relative:page;mso-height-relative:page;" filled="f" stroked="t" coordsize="21600,21600" o:gfxdata="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j23nYAAAACQEAAA8AAAAAAAAAAQAgAAAAIgAAAGRycy9kb3ducmV2LnhtbFBLAQIUABQAAAAI&#10;AIdO4kBsFa7b7QEAAKQDAAAOAAAAAAAAAAEAIAAAACcBAABkcnMvZTJvRG9jLnhtbFBLBQYAAAAA&#10;BgAGAFkBAACGBQAAAAA=&#10;">
                <v:fill on="f" focussize="0,0"/>
                <v:stroke weight="1.25pt" color="#739CC3" joinstyle="round" dashstyle="1 1" endcap="square" endarrow="open"/>
                <v:imagedata o:title=""/>
                <o:lock v:ext="edit" aspectratio="f"/>
              </v:line>
            </w:pict>
          </mc:Fallback>
        </mc:AlternateContent>
      </w:r>
      <w:r>
        <w:rPr>
          <w:rFonts w:hint="eastAsia"/>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2686050</wp:posOffset>
                </wp:positionH>
                <wp:positionV relativeFrom="paragraph">
                  <wp:posOffset>217805</wp:posOffset>
                </wp:positionV>
                <wp:extent cx="0" cy="229235"/>
                <wp:effectExtent l="38100" t="0" r="38100" b="18415"/>
                <wp:wrapNone/>
                <wp:docPr id="29" name="直接箭头连接符 29"/>
                <wp:cNvGraphicFramePr/>
                <a:graphic xmlns:a="http://schemas.openxmlformats.org/drawingml/2006/main">
                  <a:graphicData uri="http://schemas.microsoft.com/office/word/2010/wordprocessingShape">
                    <wps:wsp>
                      <wps:cNvCnPr/>
                      <wps:spPr>
                        <a:xfrm>
                          <a:off x="0" y="0"/>
                          <a:ext cx="0" cy="229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5pt;margin-top:17.15pt;height:18.05pt;width:0pt;z-index:251688960;mso-width-relative:page;mso-height-relative:page;" filled="f" stroked="t" coordsize="21600,21600" o:gfxdata="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6/jLLZ&#10;AAAACQEAAA8AAAAAAAAAAQAgAAAAIgAAAGRycy9kb3ducmV2LnhtbFBLAQIUABQAAAAIAIdO4kBS&#10;QTgw5gEAAKMDAAAOAAAAAAAAAAEAIAAAACgBAABkcnMvZTJvRG9jLnhtbFBLBQYAAAAABgAGAFkB&#10;AACABQAAAAA=&#10;">
                <v:fill on="f" focussize="0,0"/>
                <v:stroke color="#000000" joinstyle="round"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4984750</wp:posOffset>
                </wp:positionH>
                <wp:positionV relativeFrom="paragraph">
                  <wp:posOffset>250190</wp:posOffset>
                </wp:positionV>
                <wp:extent cx="635" cy="238125"/>
                <wp:effectExtent l="52070" t="0" r="61595" b="9525"/>
                <wp:wrapNone/>
                <wp:docPr id="30" name="直接连接符 30"/>
                <wp:cNvGraphicFramePr/>
                <a:graphic xmlns:a="http://schemas.openxmlformats.org/drawingml/2006/main">
                  <a:graphicData uri="http://schemas.microsoft.com/office/word/2010/wordprocessingShape">
                    <wps:wsp>
                      <wps:cNvCnPr/>
                      <wps:spPr>
                        <a:xfrm flipV="1">
                          <a:off x="0" y="0"/>
                          <a:ext cx="635" cy="238125"/>
                        </a:xfrm>
                        <a:prstGeom prst="line">
                          <a:avLst/>
                        </a:prstGeom>
                        <a:ln w="15875" cap="sq" cmpd="sng">
                          <a:solidFill>
                            <a:srgbClr val="739CC3"/>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392.5pt;margin-top:19.7pt;height:18.75pt;width:0.05pt;z-index:251686912;mso-width-relative:page;mso-height-relative:page;" filled="f" stroked="t" coordsize="21600,21600" o:gfxdata="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RuXX2QAAAAkBAAAPAAAAAAAAAAEAIAAAACIAAABkcnMvZG93bnJldi54bWxQSwECFAAUAAAA&#10;CACHTuJAXWEgDO0BAACkAwAADgAAAAAAAAABACAAAAAoAQAAZHJzL2Uyb0RvYy54bWxQSwUGAAAA&#10;AAYABgBZAQAAhwUAAAAA&#10;">
                <v:fill on="f" focussize="0,0"/>
                <v:stroke weight="1.25pt" color="#739CC3" joinstyle="round" dashstyle="1 1" endcap="square" endarrow="open"/>
                <v:imagedata o:title=""/>
                <o:lock v:ext="edit" aspectratio="f"/>
              </v:line>
            </w:pict>
          </mc:Fallback>
        </mc:AlternateContent>
      </w:r>
      <w:r>
        <w:rPr>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1603375</wp:posOffset>
                </wp:positionH>
                <wp:positionV relativeFrom="paragraph">
                  <wp:posOffset>258445</wp:posOffset>
                </wp:positionV>
                <wp:extent cx="635" cy="238125"/>
                <wp:effectExtent l="52070" t="0" r="61595" b="9525"/>
                <wp:wrapNone/>
                <wp:docPr id="31" name="直接连接符 31"/>
                <wp:cNvGraphicFramePr/>
                <a:graphic xmlns:a="http://schemas.openxmlformats.org/drawingml/2006/main">
                  <a:graphicData uri="http://schemas.microsoft.com/office/word/2010/wordprocessingShape">
                    <wps:wsp>
                      <wps:cNvCnPr/>
                      <wps:spPr>
                        <a:xfrm flipV="1">
                          <a:off x="0" y="0"/>
                          <a:ext cx="635" cy="238125"/>
                        </a:xfrm>
                        <a:prstGeom prst="line">
                          <a:avLst/>
                        </a:prstGeom>
                        <a:ln w="15875" cap="sq" cmpd="sng">
                          <a:solidFill>
                            <a:srgbClr val="739CC3"/>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126.25pt;margin-top:20.35pt;height:18.75pt;width:0.05pt;z-index:251684864;mso-width-relative:page;mso-height-relative:page;" filled="f" stroked="t" coordsize="21600,21600" o:gfxdata="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B2pHYAAAACQEAAA8AAAAAAAAAAQAgAAAAIgAAAGRycy9kb3ducmV2LnhtbFBLAQIUABQAAAAI&#10;AIdO4kAF0BKB7QEAAKQDAAAOAAAAAAAAAAEAIAAAACcBAABkcnMvZTJvRG9jLnhtbFBLBQYAAAAA&#10;BgAGAFkBAACGBQAAAAA=&#10;">
                <v:fill on="f" focussize="0,0"/>
                <v:stroke weight="1.25pt" color="#739CC3" joinstyle="round" dashstyle="1 1" endcap="square" endarrow="open"/>
                <v:imagedata o:title=""/>
                <o:lock v:ext="edit" aspectratio="f"/>
              </v:line>
            </w:pict>
          </mc:Fallback>
        </mc:AlternateContent>
      </w:r>
      <w:r>
        <w:rPr>
          <w:rFonts w:hint="eastAsia"/>
          <w:color w:val="auto"/>
          <w:highlight w:val="none"/>
        </w:rPr>
        <w:t xml:space="preserve"> </w:t>
      </w:r>
      <w:r>
        <w:rPr>
          <w:rFonts w:hint="eastAsia"/>
          <w:color w:val="auto"/>
          <w:szCs w:val="21"/>
          <w:highlight w:val="none"/>
        </w:rPr>
        <w:t>1600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粉尘、噪声        天然气                 噪声           碎玻璃</w:t>
      </w:r>
    </w:p>
    <w:p>
      <w:pPr>
        <w:pStyle w:val="2"/>
        <w:rPr>
          <w:rFonts w:hint="eastAsia"/>
          <w:color w:val="auto"/>
          <w:highlight w:val="none"/>
        </w:rPr>
      </w:pPr>
      <w:r>
        <w:rPr>
          <w:rFonts w:hint="eastAsia"/>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4619625</wp:posOffset>
                </wp:positionH>
                <wp:positionV relativeFrom="paragraph">
                  <wp:posOffset>195580</wp:posOffset>
                </wp:positionV>
                <wp:extent cx="819150" cy="361950"/>
                <wp:effectExtent l="4445" t="80645" r="90805" b="14605"/>
                <wp:wrapNone/>
                <wp:docPr id="32" name="矩形 32"/>
                <wp:cNvGraphicFramePr/>
                <a:graphic xmlns:a="http://schemas.openxmlformats.org/drawingml/2006/main">
                  <a:graphicData uri="http://schemas.microsoft.com/office/word/2010/wordprocessingShape">
                    <wps:wsp>
                      <wps:cNvSpPr/>
                      <wps:spPr>
                        <a:xfrm>
                          <a:off x="0" y="0"/>
                          <a:ext cx="819150" cy="36195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pPr>
                            <w:r>
                              <w:rPr>
                                <w:rFonts w:hint="eastAsia"/>
                              </w:rPr>
                              <w:t>初切</w:t>
                            </w:r>
                          </w:p>
                        </w:txbxContent>
                      </wps:txbx>
                      <wps:bodyPr upright="1"/>
                    </wps:wsp>
                  </a:graphicData>
                </a:graphic>
              </wp:anchor>
            </w:drawing>
          </mc:Choice>
          <mc:Fallback>
            <w:pict>
              <v:rect id="_x0000_s1026" o:spid="_x0000_s1026" o:spt="1" style="position:absolute;left:0pt;margin-left:363.75pt;margin-top:15.4pt;height:28.5pt;width:64.5pt;z-index:251675648;mso-width-relative:page;mso-height-relative:page;" fillcolor="#FFFFFF" filled="t" stroked="t" coordsize="21600,21600" o:gfxdata="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sy9ytgAAAAJAQAADwAAAAAAAAABACAAAAAiAAAAZHJzL2Rvd25yZXYueG1s&#10;UEsBAhQAFAAAAAgAh07iQIQhNw4xAgAAhQQAAA4AAAAAAAAAAQAgAAAAJwEAAGRycy9lMm9Eb2Mu&#10;eG1sUEsFBgAAAAAGAAYAWQEAAMo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pPr>
                      <w:r>
                        <w:rPr>
                          <w:rFonts w:hint="eastAsia"/>
                        </w:rPr>
                        <w:t>初切</w:t>
                      </w:r>
                    </w:p>
                  </w:txbxContent>
                </v:textbox>
              </v:rect>
            </w:pict>
          </mc:Fallback>
        </mc:AlternateContent>
      </w:r>
      <w:r>
        <w:rPr>
          <w:rFonts w:hint="eastAsia"/>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3457575</wp:posOffset>
                </wp:positionH>
                <wp:positionV relativeFrom="paragraph">
                  <wp:posOffset>186055</wp:posOffset>
                </wp:positionV>
                <wp:extent cx="819150" cy="371475"/>
                <wp:effectExtent l="4445" t="80645" r="90805" b="5080"/>
                <wp:wrapNone/>
                <wp:docPr id="33" name="矩形 33"/>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pPr>
                            <w:r>
                              <w:rPr>
                                <w:rFonts w:hint="eastAsia"/>
                              </w:rPr>
                              <w:t>拉管</w:t>
                            </w:r>
                          </w:p>
                        </w:txbxContent>
                      </wps:txbx>
                      <wps:bodyPr upright="1"/>
                    </wps:wsp>
                  </a:graphicData>
                </a:graphic>
              </wp:anchor>
            </w:drawing>
          </mc:Choice>
          <mc:Fallback>
            <w:pict>
              <v:rect id="_x0000_s1026" o:spid="_x0000_s1026" o:spt="1" style="position:absolute;left:0pt;margin-left:272.25pt;margin-top:14.65pt;height:29.25pt;width:64.5pt;z-index:251673600;mso-width-relative:page;mso-height-relative:page;" fillcolor="#FFFFFF" filled="t" stroked="t" coordsize="21600,21600" o:gfxdata="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mYdJ2QAAAAkBAAAPAAAAAAAAAAEAIAAAACIAAABkcnMvZG93bnJldi54&#10;bWxQSwECFAAUAAAACACHTuJAcm6BkDICAACFBAAADgAAAAAAAAABACAAAAAo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pPr>
                      <w:r>
                        <w:rPr>
                          <w:rFonts w:hint="eastAsia"/>
                        </w:rPr>
                        <w:t>拉管</w:t>
                      </w:r>
                    </w:p>
                  </w:txbxContent>
                </v:textbox>
              </v:rect>
            </w:pict>
          </mc:Fallback>
        </mc:AlternateContent>
      </w:r>
      <w:r>
        <w:rPr>
          <w:rFonts w:hint="eastAsia"/>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238125</wp:posOffset>
                </wp:positionH>
                <wp:positionV relativeFrom="paragraph">
                  <wp:posOffset>194310</wp:posOffset>
                </wp:positionV>
                <wp:extent cx="695325" cy="390525"/>
                <wp:effectExtent l="0" t="0" r="0" b="0"/>
                <wp:wrapNone/>
                <wp:docPr id="34" name="矩形 34"/>
                <wp:cNvGraphicFramePr/>
                <a:graphic xmlns:a="http://schemas.openxmlformats.org/drawingml/2006/main">
                  <a:graphicData uri="http://schemas.microsoft.com/office/word/2010/wordprocessingShape">
                    <wps:wsp>
                      <wps:cNvSpPr/>
                      <wps:spPr>
                        <a:xfrm>
                          <a:off x="0" y="0"/>
                          <a:ext cx="695325" cy="390525"/>
                        </a:xfrm>
                        <a:prstGeom prst="rect">
                          <a:avLst/>
                        </a:prstGeom>
                        <a:noFill/>
                        <a:ln w="9525">
                          <a:noFill/>
                        </a:ln>
                        <a:effectLst>
                          <a:outerShdw dist="107763" dir="18900000" algn="ctr" rotWithShape="0">
                            <a:srgbClr val="808080">
                              <a:alpha val="50000"/>
                            </a:srgbClr>
                          </a:outerShdw>
                        </a:effectLst>
                      </wps:spPr>
                      <wps:txbx>
                        <w:txbxContent>
                          <w:p>
                            <w:pPr>
                              <w:ind w:left="0" w:leftChars="0" w:firstLine="0" w:firstLineChars="0"/>
                              <w:jc w:val="both"/>
                            </w:pPr>
                            <w:r>
                              <w:rPr>
                                <w:rFonts w:hint="eastAsia"/>
                              </w:rPr>
                              <w:t>原材料</w:t>
                            </w:r>
                          </w:p>
                        </w:txbxContent>
                      </wps:txbx>
                      <wps:bodyPr upright="1"/>
                    </wps:wsp>
                  </a:graphicData>
                </a:graphic>
              </wp:anchor>
            </w:drawing>
          </mc:Choice>
          <mc:Fallback>
            <w:pict>
              <v:rect id="_x0000_s1026" o:spid="_x0000_s1026" o:spt="1" style="position:absolute;left:0pt;margin-left:18.75pt;margin-top:15.3pt;height:30.75pt;width:54.75pt;z-index:251667456;mso-width-relative:page;mso-height-relative:page;" filled="f" stroked="f" coordsize="21600,21600" o:gfxdata="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bQjHe1QAAAAgBAAAP&#10;AAAAAAAAAAEAIAAAACIAAABkcnMvZG93bnJldi54bWxQSwECFAAUAAAACACHTuJABtby8+IBAACm&#10;AwAADgAAAAAAAAABACAAAAAkAQAAZHJzL2Uyb0RvYy54bWxQSwUGAAAAAAYABgBZAQAAeAUAAAAA&#10;">
                <v:fill on="f" focussize="0,0"/>
                <v:stroke on="f"/>
                <v:imagedata o:title=""/>
                <o:lock v:ext="edit" aspectratio="f"/>
                <v:shadow on="t" color="#808080" opacity="32768f" offset="6pt,-6pt" origin="0f,0f" matrix="65536f,0f,0f,65536f"/>
                <v:textbox>
                  <w:txbxContent>
                    <w:p>
                      <w:pPr>
                        <w:ind w:left="0" w:leftChars="0" w:firstLine="0" w:firstLineChars="0"/>
                        <w:jc w:val="both"/>
                      </w:pPr>
                      <w:r>
                        <w:rPr>
                          <w:rFonts w:hint="eastAsia"/>
                        </w:rPr>
                        <w:t>原材料</w:t>
                      </w:r>
                    </w:p>
                  </w:txbxContent>
                </v:textbox>
              </v:rect>
            </w:pict>
          </mc:Fallback>
        </mc:AlternateContent>
      </w:r>
      <w:r>
        <w:rPr>
          <w:rFonts w:hint="eastAsia"/>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1209675</wp:posOffset>
                </wp:positionH>
                <wp:positionV relativeFrom="paragraph">
                  <wp:posOffset>184785</wp:posOffset>
                </wp:positionV>
                <wp:extent cx="819150" cy="390525"/>
                <wp:effectExtent l="4445" t="80645" r="90805" b="5080"/>
                <wp:wrapNone/>
                <wp:docPr id="35" name="矩形 35"/>
                <wp:cNvGraphicFramePr/>
                <a:graphic xmlns:a="http://schemas.openxmlformats.org/drawingml/2006/main">
                  <a:graphicData uri="http://schemas.microsoft.com/office/word/2010/wordprocessingShape">
                    <wps:wsp>
                      <wps:cNvSpPr/>
                      <wps:spPr>
                        <a:xfrm>
                          <a:off x="0" y="0"/>
                          <a:ext cx="819150" cy="39052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pPr>
                            <w:r>
                              <w:rPr>
                                <w:rFonts w:hint="eastAsia"/>
                              </w:rPr>
                              <w:t>混合配比</w:t>
                            </w:r>
                          </w:p>
                        </w:txbxContent>
                      </wps:txbx>
                      <wps:bodyPr upright="1"/>
                    </wps:wsp>
                  </a:graphicData>
                </a:graphic>
              </wp:anchor>
            </w:drawing>
          </mc:Choice>
          <mc:Fallback>
            <w:pict>
              <v:rect id="_x0000_s1026" o:spid="_x0000_s1026" o:spt="1" style="position:absolute;left:0pt;margin-left:95.25pt;margin-top:14.55pt;height:30.75pt;width:64.5pt;z-index:251669504;mso-width-relative:page;mso-height-relative:page;" fillcolor="#FFFFFF" filled="t" stroked="t" coordsize="21600,21600" o:gfxdata="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C9yO1wAAAAkBAAAPAAAAAAAAAAEAIAAAACIAAABkcnMvZG93bnJldi54&#10;bWxQSwECFAAUAAAACACHTuJAe5FKLjQCAACFBAAADgAAAAAAAAABACAAAAAm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pPr>
                      <w:r>
                        <w:rPr>
                          <w:rFonts w:hint="eastAsia"/>
                        </w:rPr>
                        <w:t>混合配比</w:t>
                      </w:r>
                    </w:p>
                  </w:txbxContent>
                </v:textbox>
              </v:rect>
            </w:pict>
          </mc:Fallback>
        </mc:AlternateContent>
      </w:r>
      <w:r>
        <w:rPr>
          <w:rFonts w:hint="eastAsia"/>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2305050</wp:posOffset>
                </wp:positionH>
                <wp:positionV relativeFrom="paragraph">
                  <wp:posOffset>203200</wp:posOffset>
                </wp:positionV>
                <wp:extent cx="819150" cy="361950"/>
                <wp:effectExtent l="4445" t="80645" r="90805" b="14605"/>
                <wp:wrapNone/>
                <wp:docPr id="36" name="矩形 36"/>
                <wp:cNvGraphicFramePr/>
                <a:graphic xmlns:a="http://schemas.openxmlformats.org/drawingml/2006/main">
                  <a:graphicData uri="http://schemas.microsoft.com/office/word/2010/wordprocessingShape">
                    <wps:wsp>
                      <wps:cNvSpPr/>
                      <wps:spPr>
                        <a:xfrm>
                          <a:off x="0" y="0"/>
                          <a:ext cx="819150" cy="36195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pPr>
                            <w:r>
                              <w:rPr>
                                <w:rFonts w:hint="eastAsia"/>
                              </w:rPr>
                              <w:t>熔料</w:t>
                            </w:r>
                          </w:p>
                        </w:txbxContent>
                      </wps:txbx>
                      <wps:bodyPr upright="1"/>
                    </wps:wsp>
                  </a:graphicData>
                </a:graphic>
              </wp:anchor>
            </w:drawing>
          </mc:Choice>
          <mc:Fallback>
            <w:pict>
              <v:rect id="_x0000_s1026" o:spid="_x0000_s1026" o:spt="1" style="position:absolute;left:0pt;margin-left:181.5pt;margin-top:16pt;height:28.5pt;width:64.5pt;z-index:251671552;mso-width-relative:page;mso-height-relative:page;" fillcolor="#FFFFFF" filled="t" stroked="t" coordsize="21600,21600" o:gfxdata="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oMJctgAAAAJAQAADwAAAAAAAAABACAAAAAiAAAAZHJzL2Rvd25yZXYueG1s&#10;UEsBAhQAFAAAAAgAh07iQAvMx3cxAgAAhQQAAA4AAAAAAAAAAQAgAAAAJwEAAGRycy9lMm9Eb2Mu&#10;eG1sUEsFBgAAAAAGAAYAWQEAAMo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pPr>
                      <w:r>
                        <w:rPr>
                          <w:rFonts w:hint="eastAsia"/>
                        </w:rPr>
                        <w:t>熔料</w:t>
                      </w:r>
                    </w:p>
                  </w:txbxContent>
                </v:textbox>
              </v:rect>
            </w:pict>
          </mc:Fallback>
        </mc:AlternateContent>
      </w:r>
    </w:p>
    <w:p>
      <w:pPr>
        <w:rPr>
          <w:color w:val="auto"/>
          <w:highlight w:val="none"/>
        </w:rPr>
      </w:pPr>
      <w:r>
        <w:rPr>
          <w:rFonts w:hint="eastAsia"/>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2114550</wp:posOffset>
                </wp:positionH>
                <wp:positionV relativeFrom="paragraph">
                  <wp:posOffset>815975</wp:posOffset>
                </wp:positionV>
                <wp:extent cx="266700" cy="0"/>
                <wp:effectExtent l="0" t="38100" r="0" b="38100"/>
                <wp:wrapNone/>
                <wp:docPr id="37" name="直接箭头连接符 37"/>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66.5pt;margin-top:64.25pt;height:0pt;width:21pt;z-index:251682816;mso-width-relative:page;mso-height-relative:page;" filled="f" stroked="t" coordsize="21600,21600" o:gfxdata="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DvRa2AAAAAsBAAAPAAAAAAAAAAEAIAAAACIAAABkcnMvZG93bnJldi54bWxQSwECFAAU&#10;AAAACACHTuJArMbR8/EBAACtAwAADgAAAAAAAAABACAAAAAnAQAAZHJzL2Uyb0RvYy54bWxQSwUG&#10;AAAAAAYABgBZAQAAigU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3200400</wp:posOffset>
                </wp:positionH>
                <wp:positionV relativeFrom="paragraph">
                  <wp:posOffset>815975</wp:posOffset>
                </wp:positionV>
                <wp:extent cx="266700" cy="0"/>
                <wp:effectExtent l="0" t="38100" r="0" b="38100"/>
                <wp:wrapNone/>
                <wp:docPr id="38" name="直接箭头连接符 38"/>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2pt;margin-top:64.25pt;height:0pt;width:21pt;z-index:251680768;mso-width-relative:page;mso-height-relative:page;" filled="f" stroked="t" coordsize="21600,21600" o:gfxdata="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f84vXAAAACwEAAA8AAAAAAAAAAQAgAAAAIgAAAGRycy9kb3ducmV2LnhtbFBLAQIUABQA&#10;AAAIAIdO4kDHrhGF8QEAAK0DAAAOAAAAAAAAAAEAIAAAACYBAABkcnMvZTJvRG9jLnhtbFBLBQYA&#10;AAAABgAGAFkBAACJBQ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4352925</wp:posOffset>
                </wp:positionH>
                <wp:positionV relativeFrom="paragraph">
                  <wp:posOffset>815975</wp:posOffset>
                </wp:positionV>
                <wp:extent cx="266700" cy="0"/>
                <wp:effectExtent l="0" t="38100" r="0" b="38100"/>
                <wp:wrapNone/>
                <wp:docPr id="39" name="直接箭头连接符 39"/>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42.75pt;margin-top:64.25pt;height:0pt;width:21pt;z-index:251678720;mso-width-relative:page;mso-height-relative:page;" filled="f" stroked="t" coordsize="21600,21600" o:gfxdata="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e5s12AAAAAsBAAAPAAAAAAAAAAEAIAAAACIAAABkcnMvZG93bnJldi54bWxQSwECFAAU&#10;AAAACACHTuJAc1nHc/EBAACtAwAADgAAAAAAAAABACAAAAAnAQAAZHJzL2Uyb0RvYy54bWxQSwUG&#10;AAAAAAYABgBZAQAAigU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5029200</wp:posOffset>
                </wp:positionH>
                <wp:positionV relativeFrom="paragraph">
                  <wp:posOffset>377190</wp:posOffset>
                </wp:positionV>
                <wp:extent cx="0" cy="229235"/>
                <wp:effectExtent l="38100" t="0" r="38100" b="18415"/>
                <wp:wrapNone/>
                <wp:docPr id="40" name="直接箭头连接符 40"/>
                <wp:cNvGraphicFramePr/>
                <a:graphic xmlns:a="http://schemas.openxmlformats.org/drawingml/2006/main">
                  <a:graphicData uri="http://schemas.microsoft.com/office/word/2010/wordprocessingShape">
                    <wps:wsp>
                      <wps:cNvCnPr/>
                      <wps:spPr>
                        <a:xfrm>
                          <a:off x="0" y="0"/>
                          <a:ext cx="0" cy="229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6pt;margin-top:29.7pt;height:18.05pt;width:0pt;z-index:251676672;mso-width-relative:page;mso-height-relative:page;" filled="f" stroked="t" coordsize="21600,21600" o:gfxdata="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cTZ/bZ&#10;AAAACQEAAA8AAAAAAAAAAQAgAAAAIgAAAGRycy9kb3ducmV2LnhtbFBLAQIUABQAAAAIAIdO4kAG&#10;HRpz5gEAAKMDAAAOAAAAAAAAAAEAIAAAACgBAABkcnMvZTJvRG9jLnhtbFBLBQYAAAAABgAGAFkB&#10;AACABQ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4352925</wp:posOffset>
                </wp:positionH>
                <wp:positionV relativeFrom="paragraph">
                  <wp:posOffset>147955</wp:posOffset>
                </wp:positionV>
                <wp:extent cx="266700" cy="0"/>
                <wp:effectExtent l="0" t="38100" r="0" b="38100"/>
                <wp:wrapNone/>
                <wp:docPr id="41" name="直接箭头连接符 41"/>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75pt;margin-top:11.65pt;height:0pt;width:21pt;z-index:251674624;mso-width-relative:page;mso-height-relative:page;" filled="f" stroked="t" coordsize="21600,21600" o:gfxdata="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ke&#10;6LbZAAAACQEAAA8AAAAAAAAAAQAgAAAAIgAAAGRycy9kb3ducmV2LnhtbFBLAQIUABQAAAAIAIdO&#10;4kDdRGv96QEAAKMDAAAOAAAAAAAAAAEAIAAAACgBAABkcnMvZTJvRG9jLnhtbFBLBQYAAAAABgAG&#10;AFkBAACDBQ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3181350</wp:posOffset>
                </wp:positionH>
                <wp:positionV relativeFrom="paragraph">
                  <wp:posOffset>147955</wp:posOffset>
                </wp:positionV>
                <wp:extent cx="266700" cy="0"/>
                <wp:effectExtent l="0" t="38100" r="0" b="38100"/>
                <wp:wrapNone/>
                <wp:docPr id="42" name="直接箭头连接符 42"/>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0.5pt;margin-top:11.65pt;height:0pt;width:21pt;z-index:251672576;mso-width-relative:page;mso-height-relative:page;" filled="f" stroked="t" coordsize="21600,21600" o:gfxdata="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wz&#10;NMTZAAAACQEAAA8AAAAAAAAAAQAgAAAAIgAAAGRycy9kb3ducmV2LnhtbFBLAQIUABQAAAAIAIdO&#10;4kDLDguo6QEAAKMDAAAOAAAAAAAAAAEAIAAAACgBAABkcnMvZTJvRG9jLnhtbFBLBQYAAAAABgAG&#10;AFkBAACDBQ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2085975</wp:posOffset>
                </wp:positionH>
                <wp:positionV relativeFrom="paragraph">
                  <wp:posOffset>156210</wp:posOffset>
                </wp:positionV>
                <wp:extent cx="209550" cy="0"/>
                <wp:effectExtent l="0" t="38100" r="0" b="38100"/>
                <wp:wrapNone/>
                <wp:docPr id="43" name="直接箭头连接符 43"/>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4.25pt;margin-top:12.3pt;height:0pt;width:16.5pt;z-index:251670528;mso-width-relative:page;mso-height-relative:page;" filled="f" stroked="t" coordsize="21600,21600" o:gfxdata="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Yl&#10;D6/ZAAAACQEAAA8AAAAAAAAAAQAgAAAAIgAAAGRycy9kb3ducmV2LnhtbFBLAQIUABQAAAAIAIdO&#10;4kB73x/K6QEAAKMDAAAOAAAAAAAAAAEAIAAAACgBAABkcnMvZTJvRG9jLnhtbFBLBQYAAAAABgAG&#10;AFkBAACDBQ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981075</wp:posOffset>
                </wp:positionH>
                <wp:positionV relativeFrom="paragraph">
                  <wp:posOffset>165735</wp:posOffset>
                </wp:positionV>
                <wp:extent cx="209550" cy="0"/>
                <wp:effectExtent l="0" t="38100" r="0" b="38100"/>
                <wp:wrapNone/>
                <wp:docPr id="44" name="直接箭头连接符 44"/>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77.25pt;margin-top:13.05pt;height:0pt;width:16.5pt;z-index:251668480;mso-width-relative:page;mso-height-relative:page;" filled="f" stroked="t" coordsize="21600,21600" o:gfxdata="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kJsxi&#10;1wAAAAkBAAAPAAAAAAAAAAEAIAAAACIAAABkcnMvZG93bnJldi54bWxQSwECFAAUAAAACACHTuJA&#10;pXL/U+kBAACjAwAADgAAAAAAAAABACAAAAAmAQAAZHJzL2Uyb0RvYy54bWxQSwUGAAAAAAYABgBZ&#10;AQAAgQUAAAAA&#10;">
                <v:fill on="f" focussize="0,0"/>
                <v:stroke color="#000000" joinstyle="round" endarrow="block"/>
                <v:imagedata o:title=""/>
                <o:lock v:ext="edit" aspectratio="f"/>
              </v:shape>
            </w:pict>
          </mc:Fallback>
        </mc:AlternateContent>
      </w:r>
      <w:r>
        <w:rPr>
          <w:rFonts w:hint="eastAsia"/>
          <w:color w:val="auto"/>
          <w:highlight w:val="none"/>
        </w:rPr>
        <w:t xml:space="preserve">             </w:t>
      </w:r>
    </w:p>
    <w:p>
      <w:pPr>
        <w:rPr>
          <w:color w:val="auto"/>
          <w:highlight w:val="none"/>
        </w:rPr>
      </w:pPr>
      <w:r>
        <w:rPr>
          <w:rFonts w:hint="eastAsia"/>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4619625</wp:posOffset>
                </wp:positionH>
                <wp:positionV relativeFrom="paragraph">
                  <wp:posOffset>280670</wp:posOffset>
                </wp:positionV>
                <wp:extent cx="819150" cy="381000"/>
                <wp:effectExtent l="4445" t="80645" r="90805" b="14605"/>
                <wp:wrapNone/>
                <wp:docPr id="45" name="矩形 45"/>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pPr>
                            <w:r>
                              <w:rPr>
                                <w:rFonts w:hint="eastAsia"/>
                              </w:rPr>
                              <w:t>精切</w:t>
                            </w:r>
                          </w:p>
                        </w:txbxContent>
                      </wps:txbx>
                      <wps:bodyPr upright="1"/>
                    </wps:wsp>
                  </a:graphicData>
                </a:graphic>
              </wp:anchor>
            </w:drawing>
          </mc:Choice>
          <mc:Fallback>
            <w:pict>
              <v:rect id="_x0000_s1026" o:spid="_x0000_s1026" o:spt="1" style="position:absolute;left:0pt;margin-left:363.75pt;margin-top:22.1pt;height:30pt;width:64.5pt;z-index:251677696;mso-width-relative:page;mso-height-relative:page;" fillcolor="#FFFFFF" filled="t" stroked="t" coordsize="21600,21600" o:gfxdata="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A7l22AAAAAoBAAAPAAAAAAAAAAEAIAAAACIAAABkcnMvZG93bnJldi54&#10;bWxQSwECFAAUAAAACACHTuJAVQCjQDMCAACFBAAADgAAAAAAAAABACAAAAAn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pPr>
                      <w:r>
                        <w:rPr>
                          <w:rFonts w:hint="eastAsia"/>
                        </w:rPr>
                        <w:t>精切</w:t>
                      </w:r>
                    </w:p>
                  </w:txbxContent>
                </v:textbox>
              </v:rect>
            </w:pict>
          </mc:Fallback>
        </mc:AlternateContent>
      </w:r>
      <w:r>
        <w:rPr>
          <w:rFonts w:hint="eastAsia"/>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1238250</wp:posOffset>
                </wp:positionH>
                <wp:positionV relativeFrom="paragraph">
                  <wp:posOffset>299720</wp:posOffset>
                </wp:positionV>
                <wp:extent cx="819150" cy="371475"/>
                <wp:effectExtent l="0" t="0" r="0" b="0"/>
                <wp:wrapNone/>
                <wp:docPr id="46" name="矩形 46"/>
                <wp:cNvGraphicFramePr/>
                <a:graphic xmlns:a="http://schemas.openxmlformats.org/drawingml/2006/main">
                  <a:graphicData uri="http://schemas.microsoft.com/office/word/2010/wordprocessingShape">
                    <wps:wsp>
                      <wps:cNvSpPr/>
                      <wps:spPr>
                        <a:xfrm>
                          <a:off x="0" y="0"/>
                          <a:ext cx="819150" cy="371475"/>
                        </a:xfrm>
                        <a:prstGeom prst="rect">
                          <a:avLst/>
                        </a:prstGeom>
                        <a:noFill/>
                        <a:ln w="9525">
                          <a:noFill/>
                        </a:ln>
                        <a:effectLst>
                          <a:outerShdw dist="107763" dir="18900000" algn="ctr" rotWithShape="0">
                            <a:srgbClr val="808080">
                              <a:alpha val="50000"/>
                            </a:srgbClr>
                          </a:outerShdw>
                        </a:effectLst>
                      </wps:spPr>
                      <wps:txbx>
                        <w:txbxContent>
                          <w:p>
                            <w:pPr>
                              <w:ind w:left="0" w:leftChars="0" w:firstLine="480" w:firstLineChars="200"/>
                              <w:jc w:val="both"/>
                              <w:rPr>
                                <w:rFonts w:hint="eastAsia"/>
                              </w:rPr>
                            </w:pPr>
                            <w:r>
                              <w:rPr>
                                <w:rFonts w:hint="eastAsia"/>
                              </w:rPr>
                              <w:t>成品</w:t>
                            </w:r>
                          </w:p>
                          <w:p>
                            <w:pPr>
                              <w:jc w:val="center"/>
                            </w:pPr>
                          </w:p>
                        </w:txbxContent>
                      </wps:txbx>
                      <wps:bodyPr upright="1"/>
                    </wps:wsp>
                  </a:graphicData>
                </a:graphic>
              </wp:anchor>
            </w:drawing>
          </mc:Choice>
          <mc:Fallback>
            <w:pict>
              <v:rect id="_x0000_s1026" o:spid="_x0000_s1026" o:spt="1" style="position:absolute;left:0pt;margin-left:97.5pt;margin-top:23.6pt;height:29.25pt;width:64.5pt;z-index:251683840;mso-width-relative:page;mso-height-relative:page;" filled="f" stroked="f" coordsize="21600,21600" o:gfxdata="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gOIeNYAAAAK&#10;AQAADwAAAAAAAAABACAAAAAiAAAAZHJzL2Rvd25yZXYueG1sUEsBAhQAFAAAAAgAh07iQIaCik7l&#10;AQAApgMAAA4AAAAAAAAAAQAgAAAAJQEAAGRycy9lMm9Eb2MueG1sUEsFBgAAAAAGAAYAWQEAAHwF&#10;AAAAAA==&#10;">
                <v:fill on="f" focussize="0,0"/>
                <v:stroke on="f"/>
                <v:imagedata o:title=""/>
                <o:lock v:ext="edit" aspectratio="f"/>
                <v:shadow on="t" color="#808080" opacity="32768f" offset="6pt,-6pt" origin="0f,0f" matrix="65536f,0f,0f,65536f"/>
                <v:textbox>
                  <w:txbxContent>
                    <w:p>
                      <w:pPr>
                        <w:ind w:left="0" w:leftChars="0" w:firstLine="480" w:firstLineChars="200"/>
                        <w:jc w:val="both"/>
                        <w:rPr>
                          <w:rFonts w:hint="eastAsia"/>
                        </w:rPr>
                      </w:pPr>
                      <w:r>
                        <w:rPr>
                          <w:rFonts w:hint="eastAsia"/>
                        </w:rPr>
                        <w:t>成品</w:t>
                      </w:r>
                    </w:p>
                    <w:p>
                      <w:pPr>
                        <w:jc w:val="center"/>
                      </w:pPr>
                    </w:p>
                  </w:txbxContent>
                </v:textbox>
              </v:rect>
            </w:pict>
          </mc:Fallback>
        </mc:AlternateContent>
      </w:r>
      <w:r>
        <w:rPr>
          <w:rFonts w:hint="eastAsia"/>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2381250</wp:posOffset>
                </wp:positionH>
                <wp:positionV relativeFrom="paragraph">
                  <wp:posOffset>299720</wp:posOffset>
                </wp:positionV>
                <wp:extent cx="819150" cy="371475"/>
                <wp:effectExtent l="4445" t="80645" r="90805" b="5080"/>
                <wp:wrapNone/>
                <wp:docPr id="47" name="矩形 47"/>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检验包装</w:t>
                            </w:r>
                          </w:p>
                          <w:p>
                            <w:pPr>
                              <w:jc w:val="center"/>
                            </w:pPr>
                          </w:p>
                        </w:txbxContent>
                      </wps:txbx>
                      <wps:bodyPr upright="1"/>
                    </wps:wsp>
                  </a:graphicData>
                </a:graphic>
              </wp:anchor>
            </w:drawing>
          </mc:Choice>
          <mc:Fallback>
            <w:pict>
              <v:rect id="_x0000_s1026" o:spid="_x0000_s1026" o:spt="1" style="position:absolute;left:0pt;margin-left:187.5pt;margin-top:23.6pt;height:29.25pt;width:64.5pt;z-index:251681792;mso-width-relative:page;mso-height-relative:page;" fillcolor="#FFFFFF" filled="t" stroked="t" coordsize="21600,21600" o:gfxdata="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1LkHDYAAAACgEAAA8AAAAAAAAAAQAgAAAAIgAAAGRycy9kb3ducmV2Lnht&#10;bFBLAQIUABQAAAAIAIdO4kAYQe+1MgIAAIUEAAAOAAAAAAAAAAEAIAAAACcBAABkcnMvZTJvRG9j&#10;LnhtbFBLBQYAAAAABgAGAFkBAADL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检验包装</w:t>
                      </w:r>
                    </w:p>
                    <w:p>
                      <w:pPr>
                        <w:jc w:val="center"/>
                      </w:pPr>
                    </w:p>
                  </w:txbxContent>
                </v:textbox>
              </v:rect>
            </w:pict>
          </mc:Fallback>
        </mc:AlternateContent>
      </w:r>
      <w:r>
        <w:rPr>
          <w:rFonts w:hint="eastAsia"/>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3486150</wp:posOffset>
                </wp:positionH>
                <wp:positionV relativeFrom="paragraph">
                  <wp:posOffset>280670</wp:posOffset>
                </wp:positionV>
                <wp:extent cx="819150" cy="381000"/>
                <wp:effectExtent l="4445" t="80645" r="90805" b="14605"/>
                <wp:wrapNone/>
                <wp:docPr id="48" name="矩形 48"/>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圆头</w:t>
                            </w:r>
                          </w:p>
                          <w:p>
                            <w:pPr>
                              <w:jc w:val="center"/>
                            </w:pPr>
                          </w:p>
                        </w:txbxContent>
                      </wps:txbx>
                      <wps:bodyPr upright="1"/>
                    </wps:wsp>
                  </a:graphicData>
                </a:graphic>
              </wp:anchor>
            </w:drawing>
          </mc:Choice>
          <mc:Fallback>
            <w:pict>
              <v:rect id="_x0000_s1026" o:spid="_x0000_s1026" o:spt="1" style="position:absolute;left:0pt;margin-left:274.5pt;margin-top:22.1pt;height:30pt;width:64.5pt;z-index:251679744;mso-width-relative:page;mso-height-relative:page;" fillcolor="#FFFFFF" filled="t" stroked="t" coordsize="21600,21600" o:gfxdata="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Bftj2AAAAAoBAAAPAAAAAAAAAAEAIAAAACIAAABkcnMvZG93bnJldi54&#10;bWxQSwECFAAUAAAACACHTuJAF8+qTzMCAACFBAAADgAAAAAAAAABACAAAAAn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圆头</w:t>
                      </w:r>
                    </w:p>
                    <w:p>
                      <w:pPr>
                        <w:jc w:val="center"/>
                      </w:pPr>
                    </w:p>
                  </w:txbxContent>
                </v:textbox>
              </v:rect>
            </w:pict>
          </mc:Fallback>
        </mc:AlternateContent>
      </w:r>
    </w:p>
    <w:p>
      <w:pPr>
        <w:rPr>
          <w:color w:val="auto"/>
          <w:highlight w:val="none"/>
        </w:rPr>
      </w:pPr>
    </w:p>
    <w:p>
      <w:pPr>
        <w:spacing w:line="500" w:lineRule="exact"/>
        <w:ind w:firstLine="200" w:firstLineChars="0"/>
        <w:jc w:val="center"/>
        <w:rPr>
          <w:rFonts w:hAnsi="宋体"/>
          <w:b/>
          <w:color w:val="auto"/>
          <w:highlight w:val="none"/>
        </w:rPr>
      </w:pPr>
      <w:r>
        <w:rPr>
          <w:rFonts w:hAnsi="宋体"/>
          <w:b/>
          <w:color w:val="auto"/>
          <w:highlight w:val="none"/>
        </w:rPr>
        <w:t>图</w:t>
      </w:r>
      <w:r>
        <w:rPr>
          <w:rFonts w:hint="eastAsia" w:hAnsi="宋体"/>
          <w:b/>
          <w:color w:val="auto"/>
          <w:highlight w:val="none"/>
        </w:rPr>
        <w:t xml:space="preserve">12.1-1 </w:t>
      </w:r>
      <w:r>
        <w:rPr>
          <w:rFonts w:hint="eastAsia"/>
          <w:color w:val="auto"/>
          <w:highlight w:val="none"/>
          <w:lang w:eastAsia="zh-CN"/>
        </w:rPr>
        <w:t>玻</w:t>
      </w:r>
      <w:r>
        <w:rPr>
          <w:rFonts w:hint="eastAsia" w:hAnsi="宋体"/>
          <w:b/>
          <w:color w:val="auto"/>
          <w:highlight w:val="none"/>
          <w:lang w:eastAsia="zh-CN"/>
        </w:rPr>
        <w:t>管工艺</w:t>
      </w:r>
      <w:r>
        <w:rPr>
          <w:rFonts w:hint="eastAsia" w:hAnsi="宋体"/>
          <w:b/>
          <w:color w:val="auto"/>
          <w:highlight w:val="none"/>
        </w:rPr>
        <w:t>流程</w:t>
      </w:r>
      <w:r>
        <w:rPr>
          <w:rFonts w:hint="eastAsia" w:hAnsi="宋体"/>
          <w:b/>
          <w:color w:val="auto"/>
          <w:highlight w:val="none"/>
          <w:lang w:eastAsia="zh-CN"/>
        </w:rPr>
        <w:t>及排污节点</w:t>
      </w:r>
      <w:r>
        <w:rPr>
          <w:rFonts w:hAnsi="宋体"/>
          <w:b/>
          <w:color w:val="auto"/>
          <w:highlight w:val="none"/>
        </w:rPr>
        <w:t>图</w:t>
      </w:r>
    </w:p>
    <w:p>
      <w:pPr>
        <w:tabs>
          <w:tab w:val="left" w:pos="1815"/>
        </w:tabs>
        <w:rPr>
          <w:rFonts w:hint="eastAsia"/>
          <w:color w:val="auto"/>
          <w:highlight w:val="none"/>
        </w:rPr>
      </w:pPr>
      <w:r>
        <w:rPr>
          <w:rFonts w:hint="eastAsia"/>
          <w:color w:val="auto"/>
          <w:highlight w:val="none"/>
        </w:rPr>
        <w:t>玻管工艺流程</w:t>
      </w:r>
      <w:r>
        <w:rPr>
          <w:rFonts w:hint="eastAsia"/>
          <w:color w:val="auto"/>
          <w:highlight w:val="none"/>
          <w:lang w:eastAsia="zh-CN"/>
        </w:rPr>
        <w:t>简述</w:t>
      </w:r>
      <w:r>
        <w:rPr>
          <w:rFonts w:hint="eastAsia"/>
          <w:color w:val="auto"/>
          <w:highlight w:val="none"/>
        </w:rPr>
        <w:t>:</w:t>
      </w:r>
    </w:p>
    <w:p>
      <w:pPr>
        <w:tabs>
          <w:tab w:val="left" w:pos="1815"/>
        </w:tabs>
        <w:rPr>
          <w:rFonts w:hint="eastAsia"/>
          <w:color w:val="auto"/>
          <w:highlight w:val="none"/>
        </w:rPr>
      </w:pPr>
      <w:r>
        <w:rPr>
          <w:rFonts w:hint="eastAsia"/>
          <w:color w:val="auto"/>
          <w:highlight w:val="none"/>
        </w:rPr>
        <w:t>原材料按一定比例进行混合搅拌,而后进入高温玻璃窑炉熔料,出料后由拉管机拉制玻管，经过初切和精切两道工序后，为玻管做圆口</w:t>
      </w:r>
      <w:r>
        <w:rPr>
          <w:rFonts w:hint="eastAsia"/>
          <w:color w:val="auto"/>
          <w:highlight w:val="none"/>
          <w:lang w:eastAsia="zh-CN"/>
        </w:rPr>
        <w:t>，</w:t>
      </w:r>
      <w:r>
        <w:rPr>
          <w:rFonts w:hint="eastAsia"/>
          <w:color w:val="auto"/>
          <w:highlight w:val="none"/>
        </w:rPr>
        <w:t>最后经检验后经行包装</w:t>
      </w:r>
      <w:r>
        <w:rPr>
          <w:rFonts w:hint="eastAsia"/>
          <w:color w:val="auto"/>
          <w:highlight w:val="none"/>
          <w:lang w:eastAsia="zh-CN"/>
        </w:rPr>
        <w:t>。</w:t>
      </w:r>
    </w:p>
    <w:p>
      <w:pPr>
        <w:ind w:firstLine="0" w:firstLineChars="0"/>
        <w:rPr>
          <w:rFonts w:hint="eastAsia" w:hAnsi="宋体"/>
          <w:b/>
          <w:bCs/>
          <w:color w:val="auto"/>
          <w:highlight w:val="none"/>
        </w:rPr>
      </w:pPr>
      <w:r>
        <w:rPr>
          <w:rFonts w:hint="eastAsia" w:hAnsi="宋体"/>
          <w:b/>
          <w:bCs/>
          <w:color w:val="auto"/>
          <w:highlight w:val="none"/>
        </w:rPr>
        <w:t>12.1.5.</w:t>
      </w:r>
      <w:r>
        <w:rPr>
          <w:rFonts w:hint="eastAsia" w:hAnsi="宋体"/>
          <w:b/>
          <w:bCs/>
          <w:color w:val="auto"/>
          <w:highlight w:val="none"/>
          <w:lang w:val="en-US" w:eastAsia="zh-CN"/>
        </w:rPr>
        <w:t>2</w:t>
      </w:r>
      <w:r>
        <w:rPr>
          <w:rFonts w:hint="eastAsia" w:hAnsi="宋体"/>
          <w:b/>
          <w:bCs/>
          <w:color w:val="auto"/>
          <w:highlight w:val="none"/>
          <w:lang w:eastAsia="zh-CN"/>
        </w:rPr>
        <w:t>荧光灯</w:t>
      </w:r>
      <w:r>
        <w:rPr>
          <w:rFonts w:hint="eastAsia"/>
          <w:b/>
          <w:bCs/>
          <w:color w:val="auto"/>
          <w:highlight w:val="none"/>
        </w:rPr>
        <w:t>生产工艺</w:t>
      </w:r>
    </w:p>
    <w:p>
      <w:pPr>
        <w:rPr>
          <w:rFonts w:hint="eastAsia" w:eastAsia="宋体"/>
          <w:color w:val="auto"/>
          <w:highlight w:val="none"/>
          <w:lang w:eastAsia="zh-CN"/>
        </w:rPr>
      </w:pPr>
      <w:r>
        <w:rPr>
          <w:rFonts w:hint="eastAsia"/>
          <w:color w:val="auto"/>
          <w:highlight w:val="none"/>
        </w:rPr>
        <w:t>荧光灯工艺流程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rPr>
        <w:t>12.1-</w:t>
      </w:r>
      <w:r>
        <w:rPr>
          <w:rFonts w:hint="eastAsia" w:hAnsi="宋体"/>
          <w:b/>
          <w:color w:val="auto"/>
          <w:highlight w:val="none"/>
          <w:lang w:val="en-US" w:eastAsia="zh-CN"/>
        </w:rPr>
        <w:t>2</w:t>
      </w:r>
      <w:r>
        <w:rPr>
          <w:rFonts w:hint="eastAsia"/>
          <w:color w:val="auto"/>
          <w:highlight w:val="none"/>
          <w:lang w:eastAsia="zh-CN"/>
        </w:rPr>
        <w:t>。</w:t>
      </w:r>
    </w:p>
    <w:p>
      <w:pPr>
        <w:rPr>
          <w:rFonts w:hint="eastAsia"/>
          <w:color w:val="auto"/>
          <w:szCs w:val="21"/>
          <w:highlight w:val="none"/>
        </w:rPr>
      </w:pPr>
      <w:r>
        <w:rPr>
          <w:rFonts w:hint="eastAsia"/>
          <w:color w:val="auto"/>
          <w:highlight w:val="none"/>
        </w:rPr>
        <w:t xml:space="preserve">                    </w:t>
      </w:r>
    </w:p>
    <w:p>
      <w:pPr>
        <w:rPr>
          <w:rFonts w:hint="eastAsia" w:eastAsia="宋体"/>
          <w:color w:val="auto"/>
          <w:highlight w:val="none"/>
          <w:lang w:val="en-US" w:eastAsia="zh-CN"/>
        </w:rPr>
      </w:pPr>
      <w:r>
        <w:rPr>
          <w:rFonts w:hint="eastAsia"/>
          <w:color w:val="auto"/>
          <w:highlight w:val="none"/>
          <w:lang w:val="en-US" w:eastAsia="zh-CN"/>
        </w:rPr>
        <w:t xml:space="preserve">                                </w:t>
      </w:r>
      <w:r>
        <w:rPr>
          <w:rFonts w:hint="eastAsia"/>
          <w:color w:val="auto"/>
          <w:szCs w:val="21"/>
          <w:highlight w:val="none"/>
        </w:rPr>
        <w:t>50</w:t>
      </w:r>
      <w:r>
        <w:rPr>
          <w:rFonts w:hint="eastAsia" w:ascii="宋体" w:hAnsi="宋体" w:eastAsia="宋体" w:cs="宋体"/>
          <w:color w:val="auto"/>
          <w:szCs w:val="21"/>
          <w:highlight w:val="none"/>
        </w:rPr>
        <w:t>℃</w:t>
      </w:r>
    </w:p>
    <w:p>
      <w:pPr>
        <w:rPr>
          <w:color w:val="auto"/>
          <w:highlight w:val="none"/>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4352925</wp:posOffset>
                </wp:positionH>
                <wp:positionV relativeFrom="paragraph">
                  <wp:posOffset>232410</wp:posOffset>
                </wp:positionV>
                <wp:extent cx="209550" cy="0"/>
                <wp:effectExtent l="0" t="38100" r="0" b="38100"/>
                <wp:wrapNone/>
                <wp:docPr id="49" name="直接箭头连接符 49"/>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75pt;margin-top:18.3pt;height:0pt;width:16.5pt;z-index:251698176;mso-width-relative:page;mso-height-relative:page;" filled="f" stroked="t" coordsize="21600,21600" o:gfxdata="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WAl17X&#10;AAAACQEAAA8AAAAAAAAAAQAgAAAAIgAAAGRycy9kb3ducmV2LnhtbFBLAQIUABQAAAAIAIdO4kBO&#10;ZS/u6AEAAKMDAAAOAAAAAAAAAAEAIAAAACYBAABkcnMvZTJvRG9jLnhtbFBLBQYAAAAABgAGAFkB&#10;AACA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4552950</wp:posOffset>
                </wp:positionH>
                <wp:positionV relativeFrom="paragraph">
                  <wp:posOffset>22860</wp:posOffset>
                </wp:positionV>
                <wp:extent cx="819150" cy="409575"/>
                <wp:effectExtent l="4445" t="80645" r="90805" b="5080"/>
                <wp:wrapNone/>
                <wp:docPr id="50" name="矩形 50"/>
                <wp:cNvGraphicFramePr/>
                <a:graphic xmlns:a="http://schemas.openxmlformats.org/drawingml/2006/main">
                  <a:graphicData uri="http://schemas.microsoft.com/office/word/2010/wordprocessingShape">
                    <wps:wsp>
                      <wps:cNvSpPr/>
                      <wps:spPr>
                        <a:xfrm>
                          <a:off x="0" y="0"/>
                          <a:ext cx="819150" cy="4095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抽真空</w:t>
                            </w:r>
                          </w:p>
                          <w:p>
                            <w:pPr>
                              <w:jc w:val="center"/>
                            </w:pPr>
                          </w:p>
                        </w:txbxContent>
                      </wps:txbx>
                      <wps:bodyPr upright="1"/>
                    </wps:wsp>
                  </a:graphicData>
                </a:graphic>
              </wp:anchor>
            </w:drawing>
          </mc:Choice>
          <mc:Fallback>
            <w:pict>
              <v:rect id="_x0000_s1026" o:spid="_x0000_s1026" o:spt="1" style="position:absolute;left:0pt;margin-left:358.5pt;margin-top:1.8pt;height:32.25pt;width:64.5pt;z-index:251697152;mso-width-relative:page;mso-height-relative:page;" fillcolor="#FFFFFF" filled="t" stroked="t" coordsize="21600,21600" o:gfxdata="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g2iVdYAAAAIAQAADwAAAAAAAAABACAAAAAiAAAAZHJzL2Rvd25yZXYueG1sUEsB&#10;AhQAFAAAAAgAh07iQM6xSwIwAgAAhQQAAA4AAAAAAAAAAQAgAAAAJQEAAGRycy9lMm9Eb2MueG1s&#10;UEsFBgAAAAAGAAYAWQEAAMc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抽真空</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3476625</wp:posOffset>
                </wp:positionH>
                <wp:positionV relativeFrom="paragraph">
                  <wp:posOffset>41910</wp:posOffset>
                </wp:positionV>
                <wp:extent cx="819150" cy="400050"/>
                <wp:effectExtent l="4445" t="80645" r="90805" b="14605"/>
                <wp:wrapNone/>
                <wp:docPr id="51" name="矩形 51"/>
                <wp:cNvGraphicFramePr/>
                <a:graphic xmlns:a="http://schemas.openxmlformats.org/drawingml/2006/main">
                  <a:graphicData uri="http://schemas.microsoft.com/office/word/2010/wordprocessingShape">
                    <wps:wsp>
                      <wps:cNvSpPr/>
                      <wps:spPr>
                        <a:xfrm>
                          <a:off x="0" y="0"/>
                          <a:ext cx="819150" cy="40005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封口</w:t>
                            </w:r>
                          </w:p>
                          <w:p>
                            <w:pPr>
                              <w:jc w:val="center"/>
                            </w:pPr>
                          </w:p>
                        </w:txbxContent>
                      </wps:txbx>
                      <wps:bodyPr upright="1"/>
                    </wps:wsp>
                  </a:graphicData>
                </a:graphic>
              </wp:anchor>
            </w:drawing>
          </mc:Choice>
          <mc:Fallback>
            <w:pict>
              <v:rect id="_x0000_s1026" o:spid="_x0000_s1026" o:spt="1" style="position:absolute;left:0pt;margin-left:273.75pt;margin-top:3.3pt;height:31.5pt;width:64.5pt;z-index:251696128;mso-width-relative:page;mso-height-relative:page;" fillcolor="#FFFFFF" filled="t" stroked="t" coordsize="21600,21600" o:gfxdata="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SxKsNcAAAAIAQAADwAAAAAAAAABACAAAAAiAAAAZHJzL2Rvd25yZXYueG1sUEsB&#10;AhQAFAAAAAgAh07iQEwNv/IvAgAAhQQAAA4AAAAAAAAAAQAgAAAAJgEAAGRycy9lMm9Eb2MueG1s&#10;UEsFBgAAAAAGAAYAWQEAAMc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封口</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219075</wp:posOffset>
                </wp:positionH>
                <wp:positionV relativeFrom="paragraph">
                  <wp:posOffset>22860</wp:posOffset>
                </wp:positionV>
                <wp:extent cx="819150" cy="428625"/>
                <wp:effectExtent l="4445" t="80645" r="90805" b="5080"/>
                <wp:wrapNone/>
                <wp:docPr id="52" name="矩形 52"/>
                <wp:cNvGraphicFramePr/>
                <a:graphic xmlns:a="http://schemas.openxmlformats.org/drawingml/2006/main">
                  <a:graphicData uri="http://schemas.microsoft.com/office/word/2010/wordprocessingShape">
                    <wps:wsp>
                      <wps:cNvSpPr/>
                      <wps:spPr>
                        <a:xfrm>
                          <a:off x="0" y="0"/>
                          <a:ext cx="819150" cy="42862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灯管</w:t>
                            </w:r>
                          </w:p>
                          <w:p>
                            <w:pPr>
                              <w:jc w:val="center"/>
                            </w:pPr>
                          </w:p>
                        </w:txbxContent>
                      </wps:txbx>
                      <wps:bodyPr upright="1"/>
                    </wps:wsp>
                  </a:graphicData>
                </a:graphic>
              </wp:anchor>
            </w:drawing>
          </mc:Choice>
          <mc:Fallback>
            <w:pict>
              <v:rect id="_x0000_s1026" o:spid="_x0000_s1026" o:spt="1" style="position:absolute;left:0pt;margin-left:17.25pt;margin-top:1.8pt;height:33.75pt;width:64.5pt;z-index:251689984;mso-width-relative:page;mso-height-relative:page;" fillcolor="#FFFFFF" filled="t" stroked="t" coordsize="21600,21600" o:gfxdata="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qtCq9UAAAAHAQAADwAAAAAAAAABACAAAAAiAAAAZHJzL2Rvd25yZXYueG1sUEsB&#10;AhQAFAAAAAgAh07iQJzAMLExAgAAhQQAAA4AAAAAAAAAAQAgAAAAJAEAAGRycy9lMm9Eb2MueG1s&#10;UEsFBgAAAAAGAAYAWQEAAMc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灯管</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2400300</wp:posOffset>
                </wp:positionH>
                <wp:positionV relativeFrom="paragraph">
                  <wp:posOffset>32385</wp:posOffset>
                </wp:positionV>
                <wp:extent cx="819150" cy="419100"/>
                <wp:effectExtent l="4445" t="80645" r="90805" b="14605"/>
                <wp:wrapNone/>
                <wp:docPr id="53" name="矩形 53"/>
                <wp:cNvGraphicFramePr/>
                <a:graphic xmlns:a="http://schemas.openxmlformats.org/drawingml/2006/main">
                  <a:graphicData uri="http://schemas.microsoft.com/office/word/2010/wordprocessingShape">
                    <wps:wsp>
                      <wps:cNvSpPr/>
                      <wps:spPr>
                        <a:xfrm>
                          <a:off x="0" y="0"/>
                          <a:ext cx="819150" cy="4191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烤管</w:t>
                            </w:r>
                          </w:p>
                          <w:p>
                            <w:pPr>
                              <w:jc w:val="center"/>
                            </w:pPr>
                          </w:p>
                        </w:txbxContent>
                      </wps:txbx>
                      <wps:bodyPr upright="1"/>
                    </wps:wsp>
                  </a:graphicData>
                </a:graphic>
              </wp:anchor>
            </w:drawing>
          </mc:Choice>
          <mc:Fallback>
            <w:pict>
              <v:rect id="_x0000_s1026" o:spid="_x0000_s1026" o:spt="1" style="position:absolute;left:0pt;margin-left:189pt;margin-top:2.55pt;height:33pt;width:64.5pt;z-index:251694080;mso-width-relative:page;mso-height-relative:page;" fillcolor="#FFFFFF" filled="t" stroked="t" coordsize="21600,21600" o:gfxdata="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nRftcAAAAIAQAADwAAAAAAAAABACAAAAAiAAAAZHJzL2Rvd25yZXYu&#10;eG1sUEsBAhQAFAAAAAgAh07iQKvIab01AgAAhQQAAA4AAAAAAAAAAQAgAAAAJgEAAGRycy9lMm9E&#10;b2MueG1sUEsFBgAAAAAGAAYAWQEAAM0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烤管</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1314450</wp:posOffset>
                </wp:positionH>
                <wp:positionV relativeFrom="paragraph">
                  <wp:posOffset>32385</wp:posOffset>
                </wp:positionV>
                <wp:extent cx="819150" cy="419100"/>
                <wp:effectExtent l="4445" t="80645" r="90805" b="14605"/>
                <wp:wrapNone/>
                <wp:docPr id="54" name="矩形 54"/>
                <wp:cNvGraphicFramePr/>
                <a:graphic xmlns:a="http://schemas.openxmlformats.org/drawingml/2006/main">
                  <a:graphicData uri="http://schemas.microsoft.com/office/word/2010/wordprocessingShape">
                    <wps:wsp>
                      <wps:cNvSpPr/>
                      <wps:spPr>
                        <a:xfrm>
                          <a:off x="0" y="0"/>
                          <a:ext cx="819150" cy="4191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配粉涂粉</w:t>
                            </w:r>
                          </w:p>
                          <w:p>
                            <w:pPr>
                              <w:jc w:val="center"/>
                            </w:pPr>
                          </w:p>
                        </w:txbxContent>
                      </wps:txbx>
                      <wps:bodyPr upright="1"/>
                    </wps:wsp>
                  </a:graphicData>
                </a:graphic>
              </wp:anchor>
            </w:drawing>
          </mc:Choice>
          <mc:Fallback>
            <w:pict>
              <v:rect id="_x0000_s1026" o:spid="_x0000_s1026" o:spt="1" style="position:absolute;left:0pt;margin-left:103.5pt;margin-top:2.55pt;height:33pt;width:64.5pt;z-index:251692032;mso-width-relative:page;mso-height-relative:page;" fillcolor="#FFFFFF" filled="t" stroked="t" coordsize="21600,21600" o:gfxdata="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9cPrNcAAAAIAQAADwAAAAAAAAABACAAAAAiAAAAZHJzL2Rvd25yZXYu&#10;eG1sUEsBAhQAFAAAAAgAh07iQBApwZA1AgAAhQQAAA4AAAAAAAAAAQAgAAAAJgEAAGRycy9lMm9E&#10;b2MueG1sUEsFBgAAAAAGAAYAWQEAAM0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配粉涂粉</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-28575</wp:posOffset>
                </wp:positionH>
                <wp:positionV relativeFrom="paragraph">
                  <wp:posOffset>661035</wp:posOffset>
                </wp:positionV>
                <wp:extent cx="819150" cy="438150"/>
                <wp:effectExtent l="0" t="0" r="0" b="0"/>
                <wp:wrapNone/>
                <wp:docPr id="55" name="矩形 55"/>
                <wp:cNvGraphicFramePr/>
                <a:graphic xmlns:a="http://schemas.openxmlformats.org/drawingml/2006/main">
                  <a:graphicData uri="http://schemas.microsoft.com/office/word/2010/wordprocessingShape">
                    <wps:wsp>
                      <wps:cNvSpPr/>
                      <wps:spPr>
                        <a:xfrm>
                          <a:off x="0" y="0"/>
                          <a:ext cx="819150" cy="438150"/>
                        </a:xfrm>
                        <a:prstGeom prst="rect">
                          <a:avLst/>
                        </a:prstGeom>
                        <a:noFill/>
                        <a:ln w="9525">
                          <a:noFill/>
                        </a:ln>
                        <a:effectLst>
                          <a:outerShdw dist="107763" dir="18900000" algn="ctr" rotWithShape="0">
                            <a:srgbClr val="808080">
                              <a:alpha val="50000"/>
                            </a:srgbClr>
                          </a:outerShdw>
                        </a:effectLst>
                      </wps:spPr>
                      <wps:txbx>
                        <w:txbxContent>
                          <w:p>
                            <w:pPr>
                              <w:jc w:val="center"/>
                              <w:rPr>
                                <w:rFonts w:hint="eastAsia"/>
                              </w:rPr>
                            </w:pPr>
                            <w:r>
                              <w:rPr>
                                <w:rFonts w:hint="eastAsia"/>
                              </w:rPr>
                              <w:t>成品</w:t>
                            </w:r>
                          </w:p>
                          <w:p>
                            <w:pPr>
                              <w:jc w:val="center"/>
                            </w:pPr>
                          </w:p>
                        </w:txbxContent>
                      </wps:txbx>
                      <wps:bodyPr upright="1"/>
                    </wps:wsp>
                  </a:graphicData>
                </a:graphic>
              </wp:anchor>
            </w:drawing>
          </mc:Choice>
          <mc:Fallback>
            <w:pict>
              <v:rect id="_x0000_s1026" o:spid="_x0000_s1026" o:spt="1" style="position:absolute;left:0pt;margin-left:-2.25pt;margin-top:52.05pt;height:34.5pt;width:64.5pt;z-index:251708416;mso-width-relative:page;mso-height-relative:page;" filled="f" stroked="f" coordsize="21600,21600" o:gfxdata="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SCrkLVAAAACgEA&#10;AA8AAAAAAAAAAQAgAAAAIgAAAGRycy9kb3ducmV2LnhtbFBLAQIUABQAAAAIAIdO4kCfXkRV5AEA&#10;AKYDAAAOAAAAAAAAAAEAIAAAACQBAABkcnMvZTJvRG9jLnhtbFBLBQYAAAAABgAGAFkBAAB6BQAA&#10;AAA=&#10;">
                <v:fill on="f" focussize="0,0"/>
                <v:stroke on="f"/>
                <v:imagedata o:title=""/>
                <o:lock v:ext="edit" aspectratio="f"/>
                <v:shadow on="t" color="#808080" opacity="32768f" offset="6pt,-6pt" origin="0f,0f" matrix="65536f,0f,0f,65536f"/>
                <v:textbox>
                  <w:txbxContent>
                    <w:p>
                      <w:pPr>
                        <w:jc w:val="center"/>
                        <w:rPr>
                          <w:rFonts w:hint="eastAsia"/>
                        </w:rPr>
                      </w:pPr>
                      <w:r>
                        <w:rPr>
                          <w:rFonts w:hint="eastAsia"/>
                        </w:rPr>
                        <w:t>成品</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838200</wp:posOffset>
                </wp:positionH>
                <wp:positionV relativeFrom="paragraph">
                  <wp:posOffset>795020</wp:posOffset>
                </wp:positionV>
                <wp:extent cx="266700" cy="0"/>
                <wp:effectExtent l="0" t="38100" r="0" b="38100"/>
                <wp:wrapNone/>
                <wp:docPr id="56" name="直接箭头连接符 56"/>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6pt;margin-top:62.6pt;height:0pt;width:21pt;z-index:251707392;mso-width-relative:page;mso-height-relative:page;" filled="f" stroked="t" coordsize="21600,21600" o:gfxdata="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4Ah1gAAAAsBAAAPAAAAAAAAAAEAIAAAACIAAABkcnMvZG93bnJldi54bWxQSwECFAAUAAAA&#10;CACHTuJAl/yLwvABAACtAwAADgAAAAAAAAABACAAAAAlAQAAZHJzL2Uyb0RvYy54bWxQSwUGAAAA&#10;AAYABgBZAQAAhw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2000250</wp:posOffset>
                </wp:positionH>
                <wp:positionV relativeFrom="paragraph">
                  <wp:posOffset>786130</wp:posOffset>
                </wp:positionV>
                <wp:extent cx="266700" cy="0"/>
                <wp:effectExtent l="0" t="38100" r="0" b="38100"/>
                <wp:wrapNone/>
                <wp:docPr id="57" name="直接箭头连接符 57"/>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57.5pt;margin-top:61.9pt;height:0pt;width:21pt;z-index:251706368;mso-width-relative:page;mso-height-relative:page;" filled="f" stroked="t" coordsize="21600,21600" o:gfxdata="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iD6/7YAAAACwEAAA8AAAAAAAAAAQAgAAAAIgAAAGRycy9kb3ducmV2LnhtbFBLAQIUABQA&#10;AAAIAIdO4kAjC1008AEAAK0DAAAOAAAAAAAAAAEAIAAAACcBAABkcnMvZTJvRG9jLnhtbFBLBQYA&#10;AAAABgAGAFkBAACJ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1123950</wp:posOffset>
                </wp:positionH>
                <wp:positionV relativeFrom="paragraph">
                  <wp:posOffset>661035</wp:posOffset>
                </wp:positionV>
                <wp:extent cx="819150" cy="381000"/>
                <wp:effectExtent l="4445" t="80645" r="90805" b="14605"/>
                <wp:wrapNone/>
                <wp:docPr id="58" name="矩形 58"/>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包装</w:t>
                            </w:r>
                          </w:p>
                          <w:p>
                            <w:pPr>
                              <w:jc w:val="center"/>
                            </w:pPr>
                          </w:p>
                        </w:txbxContent>
                      </wps:txbx>
                      <wps:bodyPr upright="1"/>
                    </wps:wsp>
                  </a:graphicData>
                </a:graphic>
              </wp:anchor>
            </w:drawing>
          </mc:Choice>
          <mc:Fallback>
            <w:pict>
              <v:rect id="_x0000_s1026" o:spid="_x0000_s1026" o:spt="1" style="position:absolute;left:0pt;margin-left:88.5pt;margin-top:52.05pt;height:30pt;width:64.5pt;z-index:251705344;mso-width-relative:page;mso-height-relative:page;" fillcolor="#FFFFFF" filled="t" stroked="t" coordsize="21600,21600" o:gfxdata="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6UT7tYAAAALAQAADwAAAAAAAAABACAAAAAiAAAAZHJzL2Rvd25yZXYueG1s&#10;UEsBAhQAFAAAAAgAh07iQIBU9VAzAgAAhQQAAA4AAAAAAAAAAQAgAAAAJQEAAGRycy9lMm9Eb2Mu&#10;eG1sUEsFBgAAAAAGAAYAWQEAAMo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包装</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3143250</wp:posOffset>
                </wp:positionH>
                <wp:positionV relativeFrom="paragraph">
                  <wp:posOffset>767715</wp:posOffset>
                </wp:positionV>
                <wp:extent cx="266700" cy="0"/>
                <wp:effectExtent l="0" t="38100" r="0" b="38100"/>
                <wp:wrapNone/>
                <wp:docPr id="59" name="直接箭头连接符 59"/>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47.5pt;margin-top:60.45pt;height:0pt;width:21pt;z-index:251704320;mso-width-relative:page;mso-height-relative:page;" filled="f" stroked="t" coordsize="21600,21600" o:gfxdata="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7APsjYAAAACwEAAA8AAAAAAAAAAQAgAAAAIgAAAGRycy9kb3ducmV2LnhtbFBLAQIUABQA&#10;AAAIAIdO4kD8lEu08AEAAK0DAAAOAAAAAAAAAAEAIAAAACcBAABkcnMvZTJvRG9jLnhtbFBLBQYA&#10;AAAABgAGAFkBAACJ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2266950</wp:posOffset>
                </wp:positionH>
                <wp:positionV relativeFrom="paragraph">
                  <wp:posOffset>651510</wp:posOffset>
                </wp:positionV>
                <wp:extent cx="819150" cy="381000"/>
                <wp:effectExtent l="4445" t="80645" r="90805" b="14605"/>
                <wp:wrapNone/>
                <wp:docPr id="60" name="矩形 60"/>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二次检验</w:t>
                            </w:r>
                          </w:p>
                          <w:p>
                            <w:pPr>
                              <w:jc w:val="center"/>
                            </w:pPr>
                          </w:p>
                        </w:txbxContent>
                      </wps:txbx>
                      <wps:bodyPr upright="1"/>
                    </wps:wsp>
                  </a:graphicData>
                </a:graphic>
              </wp:anchor>
            </w:drawing>
          </mc:Choice>
          <mc:Fallback>
            <w:pict>
              <v:rect id="_x0000_s1026" o:spid="_x0000_s1026" o:spt="1" style="position:absolute;left:0pt;margin-left:178.5pt;margin-top:51.3pt;height:30pt;width:64.5pt;z-index:251703296;mso-width-relative:page;mso-height-relative:page;" fillcolor="#FFFFFF" filled="t" stroked="t" coordsize="21600,21600" o:gfxdata="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HfjyHYAAAACwEAAA8AAAAAAAAAAQAgAAAAIgAAAGRycy9kb3ducmV2Lnht&#10;bFBLAQIUABQAAAAIAIdO4kAnI/SCMgIAAIUEAAAOAAAAAAAAAAEAIAAAACcBAABkcnMvZTJvRG9j&#10;LnhtbFBLBQYAAAAABgAGAFkBAADL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二次检验</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3409950</wp:posOffset>
                </wp:positionH>
                <wp:positionV relativeFrom="paragraph">
                  <wp:posOffset>641985</wp:posOffset>
                </wp:positionV>
                <wp:extent cx="819150" cy="371475"/>
                <wp:effectExtent l="4445" t="80645" r="90805" b="5080"/>
                <wp:wrapNone/>
                <wp:docPr id="61" name="矩形 61"/>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一次检验</w:t>
                            </w:r>
                          </w:p>
                          <w:p>
                            <w:pPr>
                              <w:jc w:val="center"/>
                            </w:pPr>
                          </w:p>
                        </w:txbxContent>
                      </wps:txbx>
                      <wps:bodyPr upright="1"/>
                    </wps:wsp>
                  </a:graphicData>
                </a:graphic>
              </wp:anchor>
            </w:drawing>
          </mc:Choice>
          <mc:Fallback>
            <w:pict>
              <v:rect id="_x0000_s1026" o:spid="_x0000_s1026" o:spt="1" style="position:absolute;left:0pt;margin-left:268.5pt;margin-top:50.55pt;height:29.25pt;width:64.5pt;z-index:251702272;mso-width-relative:page;mso-height-relative:page;" fillcolor="#FFFFFF" filled="t" stroked="t" coordsize="21600,21600" o:gfxdata="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GuVKXZAAAACwEAAA8AAAAAAAAAAQAgAAAAIgAAAGRycy9kb3ducmV2Lnht&#10;bFBLAQIUABQAAAAIAIdO4kBebuAjMQIAAIUEAAAOAAAAAAAAAAEAIAAAACgBAABkcnMvZTJvRG9j&#10;LnhtbFBLBQYAAAAABgAGAFkBAADL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一次检验</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4562475</wp:posOffset>
                </wp:positionH>
                <wp:positionV relativeFrom="paragraph">
                  <wp:posOffset>635000</wp:posOffset>
                </wp:positionV>
                <wp:extent cx="819150" cy="371475"/>
                <wp:effectExtent l="4445" t="80645" r="90805" b="5080"/>
                <wp:wrapNone/>
                <wp:docPr id="62" name="矩形 62"/>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注汞</w:t>
                            </w:r>
                          </w:p>
                          <w:p>
                            <w:pPr>
                              <w:jc w:val="center"/>
                            </w:pPr>
                          </w:p>
                        </w:txbxContent>
                      </wps:txbx>
                      <wps:bodyPr upright="1"/>
                    </wps:wsp>
                  </a:graphicData>
                </a:graphic>
              </wp:anchor>
            </w:drawing>
          </mc:Choice>
          <mc:Fallback>
            <w:pict>
              <v:rect id="_x0000_s1026" o:spid="_x0000_s1026" o:spt="1" style="position:absolute;left:0pt;margin-left:359.25pt;margin-top:50pt;height:29.25pt;width:64.5pt;z-index:251700224;mso-width-relative:page;mso-height-relative:page;" fillcolor="#FFFFFF" filled="t" stroked="t" coordsize="21600,21600" o:gfxdata="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yN7+1wAAAAsBAAAPAAAAAAAAAAEAIAAAACIAAABkcnMvZG93bnJldi54bWxQ&#10;SwECFAAUAAAACACHTuJAamK4dzECAACFBAAADgAAAAAAAAABACAAAAAmAQAAZHJzL2Uyb0RvYy54&#10;bWxQSwUGAAAAAAYABgBZAQAAyQ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注汞</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4924425</wp:posOffset>
                </wp:positionH>
                <wp:positionV relativeFrom="paragraph">
                  <wp:posOffset>415290</wp:posOffset>
                </wp:positionV>
                <wp:extent cx="0" cy="219710"/>
                <wp:effectExtent l="38100" t="0" r="38100" b="8890"/>
                <wp:wrapNone/>
                <wp:docPr id="63" name="直接箭头连接符 63"/>
                <wp:cNvGraphicFramePr/>
                <a:graphic xmlns:a="http://schemas.openxmlformats.org/drawingml/2006/main">
                  <a:graphicData uri="http://schemas.microsoft.com/office/word/2010/wordprocessingShape">
                    <wps:wsp>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7.75pt;margin-top:32.7pt;height:17.3pt;width:0pt;z-index:251699200;mso-width-relative:page;mso-height-relative:page;" filled="f" stroked="t" coordsize="21600,21600" o:gfxdata="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bCW&#10;gdgAAAAKAQAADwAAAAAAAAABACAAAAAiAAAAZHJzL2Rvd25yZXYueG1sUEsBAhQAFAAAAAgAh07i&#10;QIqdkoTpAQAAowMAAA4AAAAAAAAAAQAgAAAAJwEAAGRycy9lMm9Eb2MueG1sUEsFBgAAAAAGAAYA&#10;WQEAAII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3267075</wp:posOffset>
                </wp:positionH>
                <wp:positionV relativeFrom="paragraph">
                  <wp:posOffset>182880</wp:posOffset>
                </wp:positionV>
                <wp:extent cx="209550" cy="0"/>
                <wp:effectExtent l="0" t="38100" r="0" b="38100"/>
                <wp:wrapNone/>
                <wp:docPr id="64" name="直接箭头连接符 64"/>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7.25pt;margin-top:14.4pt;height:0pt;width:16.5pt;z-index:251695104;mso-width-relative:page;mso-height-relative:page;" filled="f" stroked="t" coordsize="21600,21600" o:gfxdata="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C4w&#10;etgAAAAJAQAADwAAAAAAAAABACAAAAAiAAAAZHJzL2Rvd25yZXYueG1sUEsBAhQAFAAAAAgAh07i&#10;QLcU/vTpAQAAowMAAA4AAAAAAAAAAQAgAAAAJwEAAGRycy9lMm9Eb2MueG1sUEsFBgAAAAAGAAYA&#10;WQEAAII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2190750</wp:posOffset>
                </wp:positionH>
                <wp:positionV relativeFrom="paragraph">
                  <wp:posOffset>201930</wp:posOffset>
                </wp:positionV>
                <wp:extent cx="209550" cy="0"/>
                <wp:effectExtent l="0" t="38100" r="0" b="38100"/>
                <wp:wrapNone/>
                <wp:docPr id="65" name="直接箭头连接符 65"/>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2.5pt;margin-top:15.9pt;height:0pt;width:16.5pt;z-index:251693056;mso-width-relative:page;mso-height-relative:page;" filled="f" stroked="t" coordsize="21600,21600" o:gfxdata="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9ck4w&#10;2AAAAAkBAAAPAAAAAAAAAAEAIAAAACIAAABkcnMvZG93bnJldi54bWxQSwECFAAUAAAACACHTuJA&#10;RS3ex+gBAACjAwAADgAAAAAAAAABACAAAAAnAQAAZHJzL2Uyb0RvYy54bWxQSwUGAAAAAAYABgBZ&#10;AQAAgQ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1104900</wp:posOffset>
                </wp:positionH>
                <wp:positionV relativeFrom="paragraph">
                  <wp:posOffset>220980</wp:posOffset>
                </wp:positionV>
                <wp:extent cx="209550" cy="0"/>
                <wp:effectExtent l="0" t="38100" r="0" b="38100"/>
                <wp:wrapNone/>
                <wp:docPr id="66" name="直接箭头连接符 66"/>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7pt;margin-top:17.4pt;height:0pt;width:16.5pt;z-index:251691008;mso-width-relative:page;mso-height-relative:page;" filled="f" stroked="t" coordsize="21600,21600" o:gfxdata="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4D5&#10;w9gAAAAJAQAADwAAAAAAAAABACAAAAAiAAAAZHJzL2Rvd25yZXYueG1sUEsBAhQAFAAAAAgAh07i&#10;QFNnvpLpAQAAowMAAA4AAAAAAAAAAQAgAAAAJwEAAGRycy9lMm9Eb2MueG1sUEsFBgAAAAAGAAYA&#10;WQEAAIIFAAAAAA==&#10;">
                <v:fill on="f" focussize="0,0"/>
                <v:stroke color="#000000" joinstyle="round" endarrow="block"/>
                <v:imagedata o:title=""/>
                <o:lock v:ext="edit" aspectratio="f"/>
              </v:shape>
            </w:pict>
          </mc:Fallback>
        </mc:AlternateContent>
      </w:r>
    </w:p>
    <w:p>
      <w:pPr>
        <w:rPr>
          <w:color w:val="auto"/>
          <w:sz w:val="21"/>
          <w:szCs w:val="21"/>
          <w:highlight w:val="none"/>
          <w:lang w:val="en-US"/>
        </w:rPr>
      </w:pPr>
      <w:r>
        <w:rPr>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5381625</wp:posOffset>
                </wp:positionH>
                <wp:positionV relativeFrom="paragraph">
                  <wp:posOffset>292735</wp:posOffset>
                </wp:positionV>
                <wp:extent cx="193675" cy="212090"/>
                <wp:effectExtent l="0" t="0" r="53975" b="16510"/>
                <wp:wrapNone/>
                <wp:docPr id="67" name="肘形连接符 67"/>
                <wp:cNvGraphicFramePr/>
                <a:graphic xmlns:a="http://schemas.openxmlformats.org/drawingml/2006/main">
                  <a:graphicData uri="http://schemas.microsoft.com/office/word/2010/wordprocessingShape">
                    <wps:wsp>
                      <wps:cNvCnPr>
                        <a:stCxn id="62" idx="3"/>
                      </wps:cNvCnPr>
                      <wps:spPr>
                        <a:xfrm flipV="1">
                          <a:off x="0" y="0"/>
                          <a:ext cx="193675" cy="212090"/>
                        </a:xfrm>
                        <a:prstGeom prst="bentConnector2">
                          <a:avLst/>
                        </a:prstGeom>
                        <a:ln w="15875" cap="flat" cmpd="sng">
                          <a:solidFill>
                            <a:srgbClr val="739CC3"/>
                          </a:solidFill>
                          <a:prstDash val="dash"/>
                          <a:miter/>
                          <a:headEnd type="none" w="med" len="med"/>
                          <a:tailEnd type="triangle" w="med" len="med"/>
                        </a:ln>
                      </wps:spPr>
                      <wps:bodyPr/>
                    </wps:wsp>
                  </a:graphicData>
                </a:graphic>
              </wp:anchor>
            </w:drawing>
          </mc:Choice>
          <mc:Fallback>
            <w:pict>
              <v:shape id="_x0000_s1026" o:spid="_x0000_s1026" o:spt="33" type="#_x0000_t33" style="position:absolute;left:0pt;flip:y;margin-left:423.75pt;margin-top:23.05pt;height:16.7pt;width:15.25pt;z-index:251709440;mso-width-relative:page;mso-height-relative:page;" filled="f" stroked="t" coordsize="21600,21600" o:gfxdata="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VZypraAAAACQEAAA8AAAAAAAAAAQAgAAAA&#10;IgAAAGRycy9kb3ducmV2LnhtbFBLAQIUABQAAAAIAIdO4kBEXfnCCQIAANkDAAAOAAAAAAAAAAEA&#10;IAAAACkBAABkcnMvZTJvRG9jLnhtbFBLBQYAAAAABgAGAFkBAACkBQAAAAA=&#10;">
                <v:fill on="f" focussize="0,0"/>
                <v:stroke weight="1.25pt" color="#739CC3" joinstyle="miter" dashstyle="dash" endarrow="block"/>
                <v:imagedata o:title=""/>
                <o:lock v:ext="edit" aspectratio="f"/>
              </v:shape>
            </w:pict>
          </mc:Fallback>
        </mc:AlternateContent>
      </w:r>
      <w:r>
        <w:rPr>
          <w:rFonts w:hint="eastAsia"/>
          <w:color w:val="auto"/>
          <w:highlight w:val="none"/>
          <w:lang w:val="en-US" w:eastAsia="zh-CN"/>
        </w:rPr>
        <w:t xml:space="preserve">                                                                   </w:t>
      </w:r>
      <w:r>
        <w:rPr>
          <w:rFonts w:hint="eastAsia"/>
          <w:color w:val="auto"/>
          <w:sz w:val="21"/>
          <w:szCs w:val="21"/>
          <w:highlight w:val="none"/>
          <w:lang w:val="en-US" w:eastAsia="zh-CN"/>
        </w:rPr>
        <w:t>汞蒸气</w:t>
      </w:r>
    </w:p>
    <w:p>
      <w:pPr>
        <w:tabs>
          <w:tab w:val="left" w:pos="1815"/>
        </w:tabs>
        <w:rPr>
          <w:rFonts w:hint="eastAsia"/>
          <w:color w:val="auto"/>
          <w:highlight w:val="none"/>
        </w:rPr>
      </w:pPr>
      <w:r>
        <w:rPr>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4276725</wp:posOffset>
                </wp:positionH>
                <wp:positionV relativeFrom="paragraph">
                  <wp:posOffset>182880</wp:posOffset>
                </wp:positionV>
                <wp:extent cx="266700" cy="0"/>
                <wp:effectExtent l="0" t="38100" r="0" b="38100"/>
                <wp:wrapNone/>
                <wp:docPr id="68" name="直接箭头连接符 68"/>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36.75pt;margin-top:14.4pt;height:0pt;width:21pt;z-index:251701248;mso-width-relative:page;mso-height-relative:page;" filled="f" stroked="t" coordsize="21600,21600" o:gfxdata="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XV+Z9YAAAAJAQAADwAAAAAAAAABACAAAAAiAAAAZHJzL2Rvd25yZXYueG1sUEsBAhQAFAAA&#10;AAgAh07iQK+G48zxAQAArQMAAA4AAAAAAAAAAQAgAAAAJQEAAGRycy9lMm9Eb2MueG1sUEsFBgAA&#10;AAAGAAYAWQEAAIgFAAAAAA==&#10;">
                <v:fill on="f" focussize="0,0"/>
                <v:stroke color="#000000" joinstyle="round" endarrow="block"/>
                <v:imagedata o:title=""/>
                <o:lock v:ext="edit" aspectratio="f"/>
              </v:shape>
            </w:pict>
          </mc:Fallback>
        </mc:AlternateContent>
      </w:r>
    </w:p>
    <w:p>
      <w:pPr>
        <w:tabs>
          <w:tab w:val="left" w:pos="1815"/>
        </w:tabs>
        <w:rPr>
          <w:rFonts w:hint="eastAsia"/>
          <w:color w:val="auto"/>
          <w:highlight w:val="none"/>
        </w:rPr>
      </w:pPr>
    </w:p>
    <w:p>
      <w:pPr>
        <w:spacing w:line="500" w:lineRule="exact"/>
        <w:ind w:firstLine="200" w:firstLineChars="0"/>
        <w:jc w:val="center"/>
        <w:rPr>
          <w:rFonts w:hint="eastAsia"/>
          <w:color w:val="auto"/>
          <w:highlight w:val="none"/>
        </w:rPr>
      </w:pPr>
      <w:r>
        <w:rPr>
          <w:rFonts w:hAnsi="宋体"/>
          <w:b/>
          <w:color w:val="auto"/>
          <w:highlight w:val="none"/>
        </w:rPr>
        <w:t>图</w:t>
      </w:r>
      <w:r>
        <w:rPr>
          <w:rFonts w:hint="eastAsia" w:hAnsi="宋体"/>
          <w:b/>
          <w:color w:val="auto"/>
          <w:highlight w:val="none"/>
        </w:rPr>
        <w:t>12.1-</w:t>
      </w:r>
      <w:r>
        <w:rPr>
          <w:rFonts w:hint="eastAsia" w:hAnsi="宋体"/>
          <w:b/>
          <w:color w:val="auto"/>
          <w:highlight w:val="none"/>
          <w:lang w:val="en-US" w:eastAsia="zh-CN"/>
        </w:rPr>
        <w:t>2</w:t>
      </w:r>
      <w:r>
        <w:rPr>
          <w:rFonts w:hint="eastAsia" w:hAnsi="宋体"/>
          <w:b/>
          <w:color w:val="auto"/>
          <w:highlight w:val="none"/>
        </w:rPr>
        <w:t xml:space="preserve"> </w:t>
      </w:r>
      <w:r>
        <w:rPr>
          <w:rFonts w:hint="eastAsia" w:hAnsi="宋体"/>
          <w:b/>
          <w:color w:val="auto"/>
          <w:highlight w:val="none"/>
          <w:lang w:eastAsia="zh-CN"/>
        </w:rPr>
        <w:t>荧光灯</w:t>
      </w:r>
      <w:r>
        <w:rPr>
          <w:rFonts w:hint="eastAsia" w:hAnsi="宋体"/>
          <w:b/>
          <w:color w:val="auto"/>
          <w:highlight w:val="none"/>
        </w:rPr>
        <w:t>生产</w:t>
      </w:r>
      <w:r>
        <w:rPr>
          <w:rFonts w:hAnsi="宋体"/>
          <w:b/>
          <w:color w:val="auto"/>
          <w:highlight w:val="none"/>
        </w:rPr>
        <w:t>工艺流程及排污节点图</w:t>
      </w:r>
    </w:p>
    <w:p>
      <w:pPr>
        <w:tabs>
          <w:tab w:val="left" w:pos="1815"/>
        </w:tabs>
        <w:ind w:left="0" w:leftChars="0" w:firstLine="480" w:firstLineChars="200"/>
        <w:rPr>
          <w:rFonts w:hint="eastAsia"/>
          <w:color w:val="auto"/>
          <w:highlight w:val="none"/>
        </w:rPr>
      </w:pPr>
      <w:r>
        <w:rPr>
          <w:rFonts w:hint="eastAsia"/>
          <w:color w:val="auto"/>
          <w:highlight w:val="none"/>
        </w:rPr>
        <w:t>荧火灯工艺流程简述:</w:t>
      </w:r>
    </w:p>
    <w:p>
      <w:pPr>
        <w:tabs>
          <w:tab w:val="left" w:pos="1815"/>
        </w:tabs>
        <w:ind w:firstLine="420"/>
        <w:rPr>
          <w:rFonts w:hint="eastAsia"/>
          <w:color w:val="auto"/>
          <w:highlight w:val="none"/>
        </w:rPr>
      </w:pPr>
      <w:r>
        <w:rPr>
          <w:rFonts w:hint="eastAsia"/>
          <w:color w:val="auto"/>
          <w:highlight w:val="none"/>
        </w:rPr>
        <w:t>调制荧光粉浆，在玻管上涂敷，加热后将玻管两端封口，抽真空，注入惰性气体并加入固态汞粒，装头后经行两次检验，最后包装成品。</w:t>
      </w:r>
    </w:p>
    <w:p>
      <w:pPr>
        <w:ind w:firstLine="0" w:firstLineChars="0"/>
        <w:rPr>
          <w:rFonts w:hint="eastAsia" w:hAnsi="宋体"/>
          <w:b/>
          <w:bCs/>
          <w:color w:val="auto"/>
          <w:highlight w:val="none"/>
        </w:rPr>
      </w:pPr>
      <w:r>
        <w:rPr>
          <w:rFonts w:hint="eastAsia" w:hAnsi="宋体"/>
          <w:b/>
          <w:bCs/>
          <w:color w:val="auto"/>
          <w:highlight w:val="none"/>
        </w:rPr>
        <w:t>12.1.5.</w:t>
      </w:r>
      <w:r>
        <w:rPr>
          <w:rFonts w:hint="eastAsia" w:hAnsi="宋体"/>
          <w:b/>
          <w:bCs/>
          <w:color w:val="auto"/>
          <w:highlight w:val="none"/>
          <w:lang w:val="en-US" w:eastAsia="zh-CN"/>
        </w:rPr>
        <w:t>3  LED灯管</w:t>
      </w:r>
      <w:r>
        <w:rPr>
          <w:rFonts w:hint="eastAsia"/>
          <w:b/>
          <w:bCs/>
          <w:color w:val="auto"/>
          <w:highlight w:val="none"/>
        </w:rPr>
        <w:t>生产工艺</w:t>
      </w:r>
    </w:p>
    <w:p>
      <w:pPr>
        <w:rPr>
          <w:rFonts w:hint="eastAsia" w:eastAsia="宋体"/>
          <w:color w:val="auto"/>
          <w:highlight w:val="none"/>
          <w:lang w:eastAsia="zh-CN"/>
        </w:rPr>
      </w:pPr>
      <w:r>
        <w:rPr>
          <w:rFonts w:hint="eastAsia"/>
          <w:color w:val="auto"/>
          <w:highlight w:val="none"/>
          <w:lang w:val="en-US" w:eastAsia="zh-CN"/>
        </w:rPr>
        <w:t>LED灯管</w:t>
      </w:r>
      <w:r>
        <w:rPr>
          <w:rFonts w:hint="eastAsia"/>
          <w:color w:val="auto"/>
          <w:highlight w:val="none"/>
        </w:rPr>
        <w:t>生产工艺流程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rPr>
        <w:t>12.1-</w:t>
      </w:r>
      <w:r>
        <w:rPr>
          <w:rFonts w:hint="eastAsia" w:hAnsi="宋体"/>
          <w:b/>
          <w:color w:val="auto"/>
          <w:highlight w:val="none"/>
          <w:lang w:val="en-US" w:eastAsia="zh-CN"/>
        </w:rPr>
        <w:t>3</w:t>
      </w:r>
      <w:r>
        <w:rPr>
          <w:rFonts w:hint="eastAsia"/>
          <w:color w:val="auto"/>
          <w:highlight w:val="none"/>
          <w:lang w:eastAsia="zh-CN"/>
        </w:rPr>
        <w:t>。</w:t>
      </w:r>
    </w:p>
    <w:p>
      <w:pPr>
        <w:pStyle w:val="2"/>
        <w:ind w:left="0" w:leftChars="0" w:firstLine="0" w:firstLineChars="0"/>
        <w:jc w:val="both"/>
        <w:rPr>
          <w:rFonts w:hint="eastAsia"/>
          <w:color w:val="auto"/>
          <w:highlight w:val="none"/>
        </w:rPr>
      </w:pPr>
      <w:r>
        <w:rPr>
          <w:color w:val="auto"/>
          <w:highlight w:val="none"/>
        </w:rPr>
        <w:drawing>
          <wp:inline distT="0" distB="0" distL="114300" distR="114300">
            <wp:extent cx="5323840" cy="4047490"/>
            <wp:effectExtent l="0" t="0" r="10160" b="1016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36"/>
                    <a:stretch>
                      <a:fillRect/>
                    </a:stretch>
                  </pic:blipFill>
                  <pic:spPr>
                    <a:xfrm>
                      <a:off x="0" y="0"/>
                      <a:ext cx="5323840" cy="4047490"/>
                    </a:xfrm>
                    <a:prstGeom prst="rect">
                      <a:avLst/>
                    </a:prstGeom>
                    <a:noFill/>
                    <a:ln w="9525">
                      <a:noFill/>
                    </a:ln>
                  </pic:spPr>
                </pic:pic>
              </a:graphicData>
            </a:graphic>
          </wp:inline>
        </w:drawing>
      </w:r>
    </w:p>
    <w:p>
      <w:pPr>
        <w:spacing w:line="500" w:lineRule="exact"/>
        <w:ind w:firstLine="200" w:firstLineChars="0"/>
        <w:jc w:val="center"/>
        <w:rPr>
          <w:rFonts w:hint="eastAsia"/>
          <w:color w:val="auto"/>
          <w:highlight w:val="none"/>
        </w:rPr>
      </w:pPr>
      <w:r>
        <w:rPr>
          <w:rFonts w:hAnsi="宋体"/>
          <w:b/>
          <w:color w:val="auto"/>
          <w:highlight w:val="none"/>
        </w:rPr>
        <w:t>图</w:t>
      </w:r>
      <w:r>
        <w:rPr>
          <w:rFonts w:hint="eastAsia" w:hAnsi="宋体"/>
          <w:b/>
          <w:color w:val="auto"/>
          <w:highlight w:val="none"/>
        </w:rPr>
        <w:t>12.1-</w:t>
      </w:r>
      <w:r>
        <w:rPr>
          <w:rFonts w:hint="eastAsia" w:hAnsi="宋体"/>
          <w:b/>
          <w:color w:val="auto"/>
          <w:highlight w:val="none"/>
          <w:lang w:val="en-US" w:eastAsia="zh-CN"/>
        </w:rPr>
        <w:t>3</w:t>
      </w:r>
      <w:r>
        <w:rPr>
          <w:rFonts w:hint="eastAsia" w:hAnsi="宋体"/>
          <w:b/>
          <w:color w:val="auto"/>
          <w:highlight w:val="none"/>
        </w:rPr>
        <w:t xml:space="preserve"> </w:t>
      </w:r>
      <w:r>
        <w:rPr>
          <w:rFonts w:hint="eastAsia" w:hAnsi="宋体"/>
          <w:b/>
          <w:color w:val="auto"/>
          <w:highlight w:val="none"/>
          <w:lang w:val="en-US" w:eastAsia="zh-CN"/>
        </w:rPr>
        <w:t>LED灯管</w:t>
      </w:r>
      <w:r>
        <w:rPr>
          <w:rFonts w:hint="eastAsia" w:hAnsi="宋体"/>
          <w:b/>
          <w:color w:val="auto"/>
          <w:highlight w:val="none"/>
        </w:rPr>
        <w:t>生产</w:t>
      </w:r>
      <w:r>
        <w:rPr>
          <w:rFonts w:hAnsi="宋体"/>
          <w:b/>
          <w:color w:val="auto"/>
          <w:highlight w:val="none"/>
        </w:rPr>
        <w:t>工艺流程及排污节点图</w:t>
      </w:r>
    </w:p>
    <w:p>
      <w:pPr>
        <w:keepNext w:val="0"/>
        <w:keepLines w:val="0"/>
        <w:pageBreakBefore w:val="0"/>
        <w:widowControl w:val="0"/>
        <w:tabs>
          <w:tab w:val="left" w:pos="1815"/>
        </w:tabs>
        <w:kinsoku/>
        <w:wordWrap/>
        <w:overflowPunct/>
        <w:topLinePunct w:val="0"/>
        <w:autoSpaceDE/>
        <w:autoSpaceDN/>
        <w:bidi w:val="0"/>
        <w:adjustRightInd/>
        <w:snapToGrid/>
        <w:textAlignment w:val="auto"/>
        <w:outlineLvl w:val="9"/>
        <w:rPr>
          <w:rFonts w:hint="eastAsia" w:ascii="宋体" w:hAnsi="宋体" w:eastAsia="宋体" w:cs="宋体"/>
          <w:color w:val="auto"/>
          <w:sz w:val="24"/>
          <w:szCs w:val="24"/>
          <w:highlight w:val="none"/>
        </w:rPr>
      </w:pPr>
      <w:r>
        <w:rPr>
          <w:rFonts w:hint="eastAsia" w:hAnsi="宋体"/>
          <w:b/>
          <w:color w:val="auto"/>
          <w:highlight w:val="none"/>
        </w:rPr>
        <w:t xml:space="preserve"> </w:t>
      </w:r>
      <w:r>
        <w:rPr>
          <w:rFonts w:hint="eastAsia" w:ascii="宋体" w:hAnsi="宋体" w:eastAsia="宋体" w:cs="宋体"/>
          <w:color w:val="auto"/>
          <w:sz w:val="24"/>
          <w:szCs w:val="24"/>
          <w:highlight w:val="none"/>
          <w:lang w:val="en-US" w:eastAsia="zh-CN"/>
        </w:rPr>
        <w:t>LED灯管</w:t>
      </w:r>
      <w:r>
        <w:rPr>
          <w:rFonts w:hint="eastAsia" w:ascii="宋体" w:hAnsi="宋体" w:eastAsia="宋体" w:cs="宋体"/>
          <w:color w:val="auto"/>
          <w:sz w:val="24"/>
          <w:szCs w:val="24"/>
          <w:highlight w:val="none"/>
        </w:rPr>
        <w:t>生产工艺流程简述:</w:t>
      </w:r>
    </w:p>
    <w:p>
      <w:pPr>
        <w:keepNext w:val="0"/>
        <w:keepLines w:val="0"/>
        <w:pageBreakBefore w:val="0"/>
        <w:widowControl w:val="0"/>
        <w:kinsoku/>
        <w:wordWrap/>
        <w:overflowPunct/>
        <w:topLinePunct w:val="0"/>
        <w:autoSpaceDE/>
        <w:autoSpaceDN/>
        <w:bidi w:val="0"/>
        <w:adjustRightInd/>
        <w:snapToGrid/>
        <w:ind w:firstLine="723" w:firstLine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灯头（灯头配件通过铆头要铆灯头后，通过激光打印机打印商标）。</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玻璃管放入涂粉机前端将玻璃管内部挂浆（涂粉），挂浆后的玻璃管进入涂粉机后端进行烘干（烘干热源由天然气热风炉提供，烘干时长1min，温度约80℃），该项目涂粉机烘干工序均在涂粉机内完成，下滴粉浆由涂粉机下方回收槽收集后，全部回用于生产，无废荧光粉排放。</w:t>
      </w:r>
    </w:p>
    <w:p>
      <w:pPr>
        <w:keepNext w:val="0"/>
        <w:keepLines w:val="0"/>
        <w:pageBreakBefore w:val="0"/>
        <w:widowControl w:val="0"/>
        <w:kinsoku/>
        <w:wordWrap/>
        <w:overflowPunct/>
        <w:topLinePunct w:val="0"/>
        <w:autoSpaceDE/>
        <w:autoSpaceDN/>
        <w:bidi w:val="0"/>
        <w:adjustRightInd/>
        <w:snapToGrid/>
        <w:ind w:firstLine="54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将带芯片的灯板贴在到已涂粉烘干后的玻璃管中，安放电源后进行焊接，该项目焊接材料为锡膏。将电源焊接固定后，装入灯头，进入老化线老化，老化后的产品即为成品入库。</w:t>
      </w:r>
    </w:p>
    <w:p>
      <w:pPr>
        <w:pStyle w:val="2"/>
        <w:rPr>
          <w:color w:val="auto"/>
          <w:highlight w:val="none"/>
        </w:rPr>
      </w:pPr>
    </w:p>
    <w:p>
      <w:pPr>
        <w:ind w:firstLine="0" w:firstLineChars="0"/>
        <w:rPr>
          <w:rFonts w:hint="eastAsia" w:hAnsi="宋体"/>
          <w:b/>
          <w:bCs/>
          <w:color w:val="auto"/>
          <w:highlight w:val="none"/>
        </w:rPr>
      </w:pPr>
      <w:r>
        <w:rPr>
          <w:rFonts w:hint="eastAsia" w:hAnsi="宋体"/>
          <w:b/>
          <w:bCs/>
          <w:color w:val="auto"/>
          <w:highlight w:val="none"/>
        </w:rPr>
        <w:t>12.1.5.</w:t>
      </w:r>
      <w:r>
        <w:rPr>
          <w:rFonts w:hint="eastAsia" w:hAnsi="宋体"/>
          <w:b/>
          <w:bCs/>
          <w:color w:val="auto"/>
          <w:highlight w:val="none"/>
          <w:lang w:val="en-US" w:eastAsia="zh-CN"/>
        </w:rPr>
        <w:t>4</w:t>
      </w:r>
      <w:r>
        <w:rPr>
          <w:rFonts w:hint="eastAsia" w:hAnsi="宋体"/>
          <w:b/>
          <w:color w:val="auto"/>
          <w:highlight w:val="none"/>
        </w:rPr>
        <w:t xml:space="preserve"> </w:t>
      </w:r>
      <w:r>
        <w:rPr>
          <w:rFonts w:hint="eastAsia" w:hAnsi="宋体"/>
          <w:b/>
          <w:bCs/>
          <w:color w:val="auto"/>
          <w:highlight w:val="none"/>
          <w:lang w:val="en-US" w:eastAsia="zh-CN"/>
        </w:rPr>
        <w:t>LED灯泡</w:t>
      </w:r>
      <w:r>
        <w:rPr>
          <w:rFonts w:hint="eastAsia" w:hAnsi="宋体"/>
          <w:b/>
          <w:bCs/>
          <w:color w:val="auto"/>
          <w:highlight w:val="none"/>
        </w:rPr>
        <w:t>生产工艺</w:t>
      </w:r>
    </w:p>
    <w:p>
      <w:pPr>
        <w:rPr>
          <w:rFonts w:hint="eastAsia" w:eastAsia="宋体"/>
          <w:color w:val="auto"/>
          <w:highlight w:val="none"/>
          <w:lang w:eastAsia="zh-CN"/>
        </w:rPr>
      </w:pPr>
      <w:r>
        <w:rPr>
          <w:rFonts w:hint="eastAsia"/>
          <w:color w:val="auto"/>
          <w:highlight w:val="none"/>
          <w:lang w:val="en-US" w:eastAsia="zh-CN"/>
        </w:rPr>
        <w:t>LED灯泡</w:t>
      </w:r>
      <w:r>
        <w:rPr>
          <w:rFonts w:hint="eastAsia"/>
          <w:color w:val="auto"/>
          <w:highlight w:val="none"/>
        </w:rPr>
        <w:t>生产工艺流程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rPr>
        <w:t>12.1-</w:t>
      </w:r>
      <w:r>
        <w:rPr>
          <w:rFonts w:hint="eastAsia" w:hAnsi="宋体"/>
          <w:b/>
          <w:color w:val="auto"/>
          <w:highlight w:val="none"/>
          <w:lang w:val="en-US" w:eastAsia="zh-CN"/>
        </w:rPr>
        <w:t>4</w:t>
      </w:r>
      <w:r>
        <w:rPr>
          <w:rFonts w:hint="eastAsia"/>
          <w:color w:val="auto"/>
          <w:highlight w:val="none"/>
          <w:lang w:eastAsia="zh-CN"/>
        </w:rPr>
        <w:t>。</w:t>
      </w:r>
    </w:p>
    <w:p>
      <w:pPr>
        <w:ind w:left="0" w:leftChars="0" w:firstLine="0" w:firstLineChars="0"/>
        <w:jc w:val="both"/>
        <w:rPr>
          <w:rFonts w:hAnsi="宋体"/>
          <w:b/>
          <w:color w:val="auto"/>
          <w:highlight w:val="none"/>
        </w:rPr>
      </w:pPr>
      <w:r>
        <w:rPr>
          <w:color w:val="auto"/>
          <w:highlight w:val="none"/>
        </w:rPr>
        <w:drawing>
          <wp:inline distT="0" distB="0" distL="114300" distR="114300">
            <wp:extent cx="5304790" cy="5190490"/>
            <wp:effectExtent l="0" t="0" r="10160" b="1016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37"/>
                    <a:stretch>
                      <a:fillRect/>
                    </a:stretch>
                  </pic:blipFill>
                  <pic:spPr>
                    <a:xfrm>
                      <a:off x="0" y="0"/>
                      <a:ext cx="5304790" cy="5190490"/>
                    </a:xfrm>
                    <a:prstGeom prst="rect">
                      <a:avLst/>
                    </a:prstGeom>
                    <a:noFill/>
                    <a:ln w="9525">
                      <a:noFill/>
                    </a:ln>
                  </pic:spPr>
                </pic:pic>
              </a:graphicData>
            </a:graphic>
          </wp:inline>
        </w:drawing>
      </w:r>
    </w:p>
    <w:p>
      <w:pPr>
        <w:ind w:firstLine="482"/>
        <w:jc w:val="center"/>
        <w:rPr>
          <w:rFonts w:hAnsi="宋体"/>
          <w:b/>
          <w:color w:val="auto"/>
          <w:highlight w:val="none"/>
        </w:rPr>
      </w:pPr>
      <w:r>
        <w:rPr>
          <w:rFonts w:hAnsi="宋体"/>
          <w:b/>
          <w:color w:val="auto"/>
          <w:highlight w:val="none"/>
        </w:rPr>
        <w:t>图</w:t>
      </w:r>
      <w:r>
        <w:rPr>
          <w:rFonts w:hint="eastAsia" w:hAnsi="宋体"/>
          <w:b/>
          <w:color w:val="auto"/>
          <w:highlight w:val="none"/>
        </w:rPr>
        <w:t>12.1-</w:t>
      </w:r>
      <w:r>
        <w:rPr>
          <w:rFonts w:hint="eastAsia" w:hAnsi="宋体"/>
          <w:b/>
          <w:color w:val="auto"/>
          <w:highlight w:val="none"/>
          <w:lang w:val="en-US" w:eastAsia="zh-CN"/>
        </w:rPr>
        <w:t xml:space="preserve">4   </w:t>
      </w:r>
      <w:r>
        <w:rPr>
          <w:rFonts w:hint="eastAsia" w:hAnsi="宋体"/>
          <w:b/>
          <w:color w:val="auto"/>
          <w:highlight w:val="none"/>
        </w:rPr>
        <w:t xml:space="preserve"> </w:t>
      </w:r>
      <w:r>
        <w:rPr>
          <w:rFonts w:hint="eastAsia" w:hAnsi="宋体"/>
          <w:b/>
          <w:bCs/>
          <w:color w:val="auto"/>
          <w:highlight w:val="none"/>
          <w:lang w:val="en-US" w:eastAsia="zh-CN"/>
        </w:rPr>
        <w:t>LED灯泡</w:t>
      </w:r>
      <w:r>
        <w:rPr>
          <w:rFonts w:hint="eastAsia" w:hAnsi="宋体"/>
          <w:b/>
          <w:color w:val="auto"/>
          <w:highlight w:val="none"/>
        </w:rPr>
        <w:t>生产</w:t>
      </w:r>
      <w:r>
        <w:rPr>
          <w:rFonts w:hAnsi="宋体"/>
          <w:b/>
          <w:color w:val="auto"/>
          <w:highlight w:val="none"/>
        </w:rPr>
        <w:t>工艺流程及排污节点图</w:t>
      </w:r>
    </w:p>
    <w:p>
      <w:pPr>
        <w:pStyle w:val="2"/>
        <w:rPr>
          <w:rFonts w:hAnsi="宋体"/>
          <w:b/>
          <w:color w:val="auto"/>
          <w:highlight w:val="none"/>
        </w:rPr>
      </w:pPr>
      <w:r>
        <w:rPr>
          <w:rFonts w:hint="eastAsia" w:ascii="宋体" w:hAnsi="宋体" w:eastAsia="宋体" w:cs="宋体"/>
          <w:color w:val="auto"/>
          <w:sz w:val="24"/>
          <w:szCs w:val="24"/>
          <w:highlight w:val="none"/>
          <w:lang w:val="en-US" w:eastAsia="zh-CN"/>
        </w:rPr>
        <w:t>LED灯泡</w:t>
      </w:r>
      <w:r>
        <w:rPr>
          <w:rFonts w:hint="eastAsia" w:ascii="宋体" w:hAnsi="宋体" w:eastAsia="宋体" w:cs="宋体"/>
          <w:color w:val="auto"/>
          <w:sz w:val="24"/>
          <w:szCs w:val="24"/>
          <w:highlight w:val="none"/>
        </w:rPr>
        <w:t>生产工艺流程简述:</w:t>
      </w:r>
    </w:p>
    <w:p>
      <w:pPr>
        <w:keepNext w:val="0"/>
        <w:keepLines w:val="0"/>
        <w:pageBreakBefore w:val="0"/>
        <w:widowControl w:val="0"/>
        <w:tabs>
          <w:tab w:val="left" w:pos="3030"/>
        </w:tabs>
        <w:kinsoku/>
        <w:wordWrap/>
        <w:overflowPunct/>
        <w:topLinePunct w:val="0"/>
        <w:autoSpaceDE/>
        <w:autoSpaceDN/>
        <w:bidi w:val="0"/>
        <w:adjustRightInd/>
        <w:snapToGrid/>
        <w:ind w:firstLine="480" w:firstLineChars="200"/>
        <w:textAlignment w:val="auto"/>
        <w:outlineLvl w:val="9"/>
        <w:rPr>
          <w:rFonts w:hint="eastAsia"/>
          <w:color w:val="auto"/>
          <w:highlight w:val="none"/>
        </w:rPr>
      </w:pPr>
      <w:r>
        <w:rPr>
          <w:rFonts w:hint="eastAsia"/>
          <w:color w:val="auto"/>
          <w:highlight w:val="none"/>
        </w:rPr>
        <w:t>原材料准备：主要包括贴芯（将灯板、芯片通过贴片机贴片）、组装电源（人工将电源配件组装）。</w:t>
      </w:r>
    </w:p>
    <w:p>
      <w:pPr>
        <w:keepNext w:val="0"/>
        <w:keepLines w:val="0"/>
        <w:pageBreakBefore w:val="0"/>
        <w:widowControl w:val="0"/>
        <w:tabs>
          <w:tab w:val="left" w:pos="3030"/>
        </w:tabs>
        <w:kinsoku/>
        <w:wordWrap/>
        <w:overflowPunct/>
        <w:topLinePunct w:val="0"/>
        <w:autoSpaceDE/>
        <w:autoSpaceDN/>
        <w:bidi w:val="0"/>
        <w:adjustRightInd/>
        <w:snapToGrid/>
        <w:ind w:firstLine="420"/>
        <w:textAlignment w:val="auto"/>
        <w:outlineLvl w:val="9"/>
        <w:rPr>
          <w:rFonts w:hint="eastAsia"/>
          <w:color w:val="auto"/>
          <w:highlight w:val="none"/>
        </w:rPr>
      </w:pPr>
      <w:r>
        <w:rPr>
          <w:rFonts w:hint="eastAsia"/>
          <w:color w:val="auto"/>
          <w:highlight w:val="none"/>
        </w:rPr>
        <w:t>将带芯片的灯板、电源及散热体进行组装焊接，该项目焊接材料为锡膏。焊接后分别进行装灯头、装灯炮、激光打印商标处理后，进入老化线老化，老化后的产品即为成品入库。</w:t>
      </w:r>
    </w:p>
    <w:p>
      <w:pPr>
        <w:pStyle w:val="2"/>
        <w:ind w:left="0" w:leftChars="0" w:firstLine="0" w:firstLineChars="0"/>
        <w:rPr>
          <w:rFonts w:hAnsi="宋体"/>
          <w:b/>
          <w:color w:val="auto"/>
          <w:highlight w:val="none"/>
        </w:rPr>
      </w:pPr>
    </w:p>
    <w:p>
      <w:pPr>
        <w:ind w:firstLine="0" w:firstLineChars="0"/>
        <w:rPr>
          <w:rFonts w:hint="eastAsia" w:hAnsi="宋体"/>
          <w:b/>
          <w:bCs/>
          <w:color w:val="auto"/>
          <w:highlight w:val="none"/>
        </w:rPr>
      </w:pPr>
      <w:r>
        <w:rPr>
          <w:rFonts w:hint="eastAsia" w:hAnsi="宋体"/>
          <w:b/>
          <w:bCs/>
          <w:color w:val="auto"/>
          <w:highlight w:val="none"/>
        </w:rPr>
        <w:t>12.1.5.</w:t>
      </w:r>
      <w:r>
        <w:rPr>
          <w:rFonts w:hint="eastAsia" w:hAnsi="宋体"/>
          <w:b/>
          <w:bCs/>
          <w:color w:val="auto"/>
          <w:highlight w:val="none"/>
          <w:lang w:val="en-US" w:eastAsia="zh-CN"/>
        </w:rPr>
        <w:t>5</w:t>
      </w:r>
      <w:r>
        <w:rPr>
          <w:rFonts w:hint="eastAsia" w:hAnsi="宋体"/>
          <w:b/>
          <w:bCs/>
          <w:color w:val="auto"/>
          <w:highlight w:val="none"/>
          <w:lang w:eastAsia="zh-CN"/>
        </w:rPr>
        <w:t>纸套</w:t>
      </w:r>
      <w:r>
        <w:rPr>
          <w:rFonts w:hint="eastAsia" w:hAnsi="宋体"/>
          <w:b/>
          <w:bCs/>
          <w:color w:val="auto"/>
          <w:highlight w:val="none"/>
        </w:rPr>
        <w:t>生产工艺</w:t>
      </w:r>
    </w:p>
    <w:p>
      <w:pPr>
        <w:pStyle w:val="2"/>
        <w:ind w:firstLine="480"/>
        <w:rPr>
          <w:color w:val="auto"/>
          <w:sz w:val="24"/>
          <w:szCs w:val="24"/>
          <w:highlight w:val="none"/>
        </w:rPr>
      </w:pPr>
      <w:r>
        <w:rPr>
          <w:rFonts w:hint="eastAsia"/>
          <w:color w:val="auto"/>
          <w:sz w:val="24"/>
          <w:szCs w:val="24"/>
          <w:highlight w:val="none"/>
          <w:lang w:eastAsia="zh-CN"/>
        </w:rPr>
        <w:t>纸套</w:t>
      </w:r>
      <w:r>
        <w:rPr>
          <w:rFonts w:hint="eastAsia"/>
          <w:color w:val="auto"/>
          <w:sz w:val="24"/>
          <w:szCs w:val="24"/>
          <w:highlight w:val="none"/>
        </w:rPr>
        <w:t>生产工艺流程及排污节点见图12.1-</w:t>
      </w:r>
      <w:r>
        <w:rPr>
          <w:rFonts w:hint="eastAsia"/>
          <w:color w:val="auto"/>
          <w:sz w:val="24"/>
          <w:szCs w:val="24"/>
          <w:highlight w:val="none"/>
          <w:lang w:val="en-US" w:eastAsia="zh-CN"/>
        </w:rPr>
        <w:t>5</w:t>
      </w:r>
      <w:r>
        <w:rPr>
          <w:rFonts w:hint="eastAsia"/>
          <w:color w:val="auto"/>
          <w:sz w:val="24"/>
          <w:szCs w:val="24"/>
          <w:highlight w:val="none"/>
        </w:rPr>
        <w:t>。</w:t>
      </w:r>
    </w:p>
    <w:p>
      <w:pPr>
        <w:pStyle w:val="2"/>
        <w:ind w:firstLine="480"/>
        <w:rPr>
          <w:rFonts w:hint="eastAsia"/>
          <w:color w:val="auto"/>
          <w:sz w:val="24"/>
          <w:szCs w:val="24"/>
          <w:highlight w:val="none"/>
        </w:rPr>
      </w:pPr>
      <w:r>
        <w:rPr>
          <w:color w:val="auto"/>
          <w:highlight w:val="none"/>
        </w:rPr>
        <w:drawing>
          <wp:inline distT="0" distB="0" distL="114300" distR="114300">
            <wp:extent cx="4933315" cy="3104515"/>
            <wp:effectExtent l="0" t="0" r="635" b="635"/>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38"/>
                    <a:stretch>
                      <a:fillRect/>
                    </a:stretch>
                  </pic:blipFill>
                  <pic:spPr>
                    <a:xfrm>
                      <a:off x="0" y="0"/>
                      <a:ext cx="4933315" cy="3104515"/>
                    </a:xfrm>
                    <a:prstGeom prst="rect">
                      <a:avLst/>
                    </a:prstGeom>
                    <a:noFill/>
                    <a:ln w="9525">
                      <a:noFill/>
                    </a:ln>
                  </pic:spPr>
                </pic:pic>
              </a:graphicData>
            </a:graphic>
          </wp:inline>
        </w:drawing>
      </w:r>
    </w:p>
    <w:p>
      <w:pPr>
        <w:pStyle w:val="2"/>
        <w:ind w:firstLine="482"/>
        <w:jc w:val="center"/>
        <w:rPr>
          <w:rFonts w:hint="eastAsia"/>
          <w:b/>
          <w:bCs/>
          <w:color w:val="auto"/>
          <w:sz w:val="24"/>
          <w:szCs w:val="24"/>
          <w:highlight w:val="none"/>
        </w:rPr>
      </w:pPr>
      <w:r>
        <w:rPr>
          <w:rFonts w:hint="eastAsia"/>
          <w:b/>
          <w:bCs/>
          <w:color w:val="auto"/>
          <w:sz w:val="24"/>
          <w:szCs w:val="24"/>
          <w:highlight w:val="none"/>
        </w:rPr>
        <w:t>图12.1-</w:t>
      </w:r>
      <w:r>
        <w:rPr>
          <w:rFonts w:hint="eastAsia"/>
          <w:b/>
          <w:bCs/>
          <w:color w:val="auto"/>
          <w:sz w:val="24"/>
          <w:szCs w:val="24"/>
          <w:highlight w:val="none"/>
          <w:lang w:val="en-US" w:eastAsia="zh-CN"/>
        </w:rPr>
        <w:t>5</w:t>
      </w:r>
      <w:r>
        <w:rPr>
          <w:rFonts w:hint="eastAsia"/>
          <w:b/>
          <w:bCs/>
          <w:color w:val="auto"/>
          <w:sz w:val="24"/>
          <w:szCs w:val="24"/>
          <w:highlight w:val="none"/>
        </w:rPr>
        <w:t xml:space="preserve">  </w:t>
      </w:r>
      <w:r>
        <w:rPr>
          <w:rFonts w:hint="eastAsia"/>
          <w:b/>
          <w:bCs/>
          <w:color w:val="auto"/>
          <w:sz w:val="24"/>
          <w:szCs w:val="24"/>
          <w:highlight w:val="none"/>
          <w:lang w:eastAsia="zh-CN"/>
        </w:rPr>
        <w:t>纸套</w:t>
      </w:r>
      <w:r>
        <w:rPr>
          <w:rFonts w:hint="eastAsia"/>
          <w:b/>
          <w:bCs/>
          <w:color w:val="auto"/>
          <w:sz w:val="24"/>
          <w:szCs w:val="24"/>
          <w:highlight w:val="none"/>
        </w:rPr>
        <w:t>生产工艺流程及排污节点图</w:t>
      </w:r>
    </w:p>
    <w:p>
      <w:pPr>
        <w:ind w:right="420"/>
        <w:rPr>
          <w:rFonts w:hint="eastAsia"/>
          <w:color w:val="auto"/>
          <w:highlight w:val="none"/>
        </w:rPr>
      </w:pPr>
      <w:r>
        <w:rPr>
          <w:rFonts w:hint="eastAsia"/>
          <w:color w:val="auto"/>
          <w:highlight w:val="none"/>
          <w:lang w:eastAsia="zh-CN"/>
        </w:rPr>
        <w:t>纸套</w:t>
      </w:r>
      <w:r>
        <w:rPr>
          <w:rFonts w:hint="eastAsia"/>
          <w:color w:val="auto"/>
          <w:highlight w:val="none"/>
        </w:rPr>
        <w:t>生产工艺流程</w:t>
      </w:r>
      <w:r>
        <w:rPr>
          <w:rFonts w:hint="eastAsia"/>
          <w:color w:val="auto"/>
          <w:highlight w:val="none"/>
          <w:lang w:eastAsia="zh-CN"/>
        </w:rPr>
        <w:t>简述</w:t>
      </w:r>
      <w:r>
        <w:rPr>
          <w:rFonts w:hint="eastAsia"/>
          <w:color w:val="auto"/>
          <w:highlight w:val="none"/>
        </w:rPr>
        <w:t>：</w:t>
      </w:r>
    </w:p>
    <w:p>
      <w:pPr>
        <w:ind w:right="420" w:firstLine="420"/>
        <w:rPr>
          <w:rFonts w:hint="eastAsia"/>
          <w:color w:val="auto"/>
          <w:highlight w:val="none"/>
        </w:rPr>
      </w:pPr>
      <w:r>
        <w:rPr>
          <w:rFonts w:hint="eastAsia"/>
          <w:color w:val="auto"/>
          <w:highlight w:val="none"/>
        </w:rPr>
        <w:t>该项目按照生产需求，外购与纸套机尺寸规格相适应的面纸、瓦楞纸，即厂内无裁切工序。面纸经印刷后（采用水性油墨，印刷过程中无废水产生，产生有机废气），印刷后贴瓦楞纸，后进入纸套机生产（同时加入淀粉浆，起面纸与瓦楞纸粘合作用），该项目纸套机为一体化设备，经纸套机加工后即为纸套成品。</w:t>
      </w:r>
    </w:p>
    <w:p>
      <w:pPr>
        <w:ind w:firstLine="0" w:firstLineChars="0"/>
        <w:rPr>
          <w:rFonts w:hint="eastAsia" w:hAnsi="宋体"/>
          <w:b/>
          <w:bCs/>
          <w:color w:val="auto"/>
          <w:highlight w:val="none"/>
        </w:rPr>
      </w:pPr>
      <w:r>
        <w:rPr>
          <w:rFonts w:hint="eastAsia" w:hAnsi="宋体"/>
          <w:b/>
          <w:bCs/>
          <w:color w:val="auto"/>
          <w:highlight w:val="none"/>
        </w:rPr>
        <w:t>12.1.5.</w:t>
      </w:r>
      <w:r>
        <w:rPr>
          <w:rFonts w:hint="eastAsia" w:hAnsi="宋体"/>
          <w:b/>
          <w:bCs/>
          <w:color w:val="auto"/>
          <w:highlight w:val="none"/>
          <w:lang w:val="en-US" w:eastAsia="zh-CN"/>
        </w:rPr>
        <w:t>6</w:t>
      </w:r>
      <w:r>
        <w:rPr>
          <w:rFonts w:hint="eastAsia" w:hAnsi="宋体"/>
          <w:b/>
          <w:bCs/>
          <w:color w:val="auto"/>
          <w:highlight w:val="none"/>
          <w:lang w:eastAsia="zh-CN"/>
        </w:rPr>
        <w:t>塑料套</w:t>
      </w:r>
      <w:r>
        <w:rPr>
          <w:rFonts w:hint="eastAsia" w:hAnsi="宋体"/>
          <w:b/>
          <w:bCs/>
          <w:color w:val="auto"/>
          <w:highlight w:val="none"/>
        </w:rPr>
        <w:t>生产工艺</w:t>
      </w:r>
    </w:p>
    <w:p>
      <w:pPr>
        <w:pStyle w:val="2"/>
        <w:ind w:firstLine="482"/>
        <w:jc w:val="both"/>
        <w:rPr>
          <w:rFonts w:hint="eastAsia" w:hAnsi="宋体"/>
          <w:b/>
          <w:bCs/>
          <w:color w:val="auto"/>
          <w:highlight w:val="none"/>
        </w:rPr>
      </w:pPr>
      <w:r>
        <w:rPr>
          <w:rFonts w:hint="eastAsia"/>
          <w:color w:val="auto"/>
          <w:sz w:val="24"/>
          <w:szCs w:val="24"/>
          <w:highlight w:val="none"/>
          <w:lang w:eastAsia="zh-CN"/>
        </w:rPr>
        <w:t>塑料套</w:t>
      </w:r>
      <w:r>
        <w:rPr>
          <w:rFonts w:hint="eastAsia"/>
          <w:color w:val="auto"/>
          <w:sz w:val="24"/>
          <w:szCs w:val="24"/>
          <w:highlight w:val="none"/>
        </w:rPr>
        <w:t>生产工艺流程及排污节点见图12.1-</w:t>
      </w:r>
      <w:r>
        <w:rPr>
          <w:rFonts w:hint="eastAsia"/>
          <w:color w:val="auto"/>
          <w:sz w:val="24"/>
          <w:szCs w:val="24"/>
          <w:highlight w:val="none"/>
          <w:lang w:val="en-US" w:eastAsia="zh-CN"/>
        </w:rPr>
        <w:t>6</w:t>
      </w:r>
      <w:r>
        <w:rPr>
          <w:rFonts w:hint="eastAsia"/>
          <w:color w:val="auto"/>
          <w:sz w:val="24"/>
          <w:szCs w:val="24"/>
          <w:highlight w:val="none"/>
        </w:rPr>
        <w:t>。</w:t>
      </w:r>
    </w:p>
    <w:p>
      <w:pPr>
        <w:pStyle w:val="2"/>
        <w:rPr>
          <w:rFonts w:hint="eastAsia" w:hAnsi="宋体"/>
          <w:b/>
          <w:bCs/>
          <w:color w:val="auto"/>
          <w:highlight w:val="none"/>
        </w:rPr>
      </w:pPr>
    </w:p>
    <w:p>
      <w:pPr>
        <w:pStyle w:val="2"/>
        <w:ind w:firstLine="482"/>
        <w:jc w:val="center"/>
        <w:rPr>
          <w:rFonts w:hint="eastAsia"/>
          <w:color w:val="auto"/>
          <w:sz w:val="24"/>
          <w:szCs w:val="24"/>
          <w:highlight w:val="none"/>
          <w:lang w:eastAsia="zh-CN"/>
        </w:rPr>
      </w:pPr>
      <w:r>
        <w:rPr>
          <w:color w:val="auto"/>
          <w:highlight w:val="none"/>
        </w:rPr>
        <w:drawing>
          <wp:inline distT="0" distB="0" distL="114300" distR="114300">
            <wp:extent cx="5171440" cy="2295525"/>
            <wp:effectExtent l="0" t="0" r="10160" b="9525"/>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39"/>
                    <a:stretch>
                      <a:fillRect/>
                    </a:stretch>
                  </pic:blipFill>
                  <pic:spPr>
                    <a:xfrm>
                      <a:off x="0" y="0"/>
                      <a:ext cx="5171440" cy="2295525"/>
                    </a:xfrm>
                    <a:prstGeom prst="rect">
                      <a:avLst/>
                    </a:prstGeom>
                    <a:noFill/>
                    <a:ln w="9525">
                      <a:noFill/>
                    </a:ln>
                  </pic:spPr>
                </pic:pic>
              </a:graphicData>
            </a:graphic>
          </wp:inline>
        </w:drawing>
      </w:r>
    </w:p>
    <w:p>
      <w:pPr>
        <w:pStyle w:val="2"/>
        <w:ind w:firstLine="482"/>
        <w:jc w:val="center"/>
        <w:rPr>
          <w:rFonts w:hint="eastAsia"/>
          <w:b/>
          <w:bCs/>
          <w:color w:val="auto"/>
          <w:sz w:val="24"/>
          <w:szCs w:val="24"/>
          <w:highlight w:val="none"/>
        </w:rPr>
      </w:pPr>
      <w:r>
        <w:rPr>
          <w:rFonts w:hint="eastAsia"/>
          <w:b/>
          <w:bCs/>
          <w:color w:val="auto"/>
          <w:sz w:val="24"/>
          <w:szCs w:val="24"/>
          <w:highlight w:val="none"/>
        </w:rPr>
        <w:t>图12.1-</w:t>
      </w:r>
      <w:r>
        <w:rPr>
          <w:rFonts w:hint="eastAsia"/>
          <w:b/>
          <w:bCs/>
          <w:color w:val="auto"/>
          <w:sz w:val="24"/>
          <w:szCs w:val="24"/>
          <w:highlight w:val="none"/>
          <w:lang w:val="en-US" w:eastAsia="zh-CN"/>
        </w:rPr>
        <w:t>6</w:t>
      </w:r>
      <w:r>
        <w:rPr>
          <w:rFonts w:hint="eastAsia"/>
          <w:b/>
          <w:bCs/>
          <w:color w:val="auto"/>
          <w:sz w:val="24"/>
          <w:szCs w:val="24"/>
          <w:highlight w:val="none"/>
        </w:rPr>
        <w:t xml:space="preserve">  </w:t>
      </w:r>
      <w:r>
        <w:rPr>
          <w:rFonts w:hint="eastAsia"/>
          <w:b/>
          <w:bCs/>
          <w:color w:val="auto"/>
          <w:sz w:val="24"/>
          <w:szCs w:val="24"/>
          <w:highlight w:val="none"/>
          <w:lang w:eastAsia="zh-CN"/>
        </w:rPr>
        <w:t>塑料套</w:t>
      </w:r>
      <w:r>
        <w:rPr>
          <w:rFonts w:hint="eastAsia"/>
          <w:b/>
          <w:bCs/>
          <w:color w:val="auto"/>
          <w:sz w:val="24"/>
          <w:szCs w:val="24"/>
          <w:highlight w:val="none"/>
        </w:rPr>
        <w:t>生产工艺流程及排污节点图</w:t>
      </w:r>
    </w:p>
    <w:p>
      <w:pPr>
        <w:pStyle w:val="2"/>
        <w:ind w:firstLine="482"/>
        <w:jc w:val="center"/>
        <w:rPr>
          <w:rFonts w:hint="eastAsia"/>
          <w:b/>
          <w:bCs/>
          <w:color w:val="auto"/>
          <w:sz w:val="24"/>
          <w:szCs w:val="24"/>
          <w:highlight w:val="none"/>
        </w:rPr>
      </w:pPr>
    </w:p>
    <w:p>
      <w:pPr>
        <w:tabs>
          <w:tab w:val="left" w:pos="6075"/>
        </w:tabs>
        <w:rPr>
          <w:rFonts w:hint="eastAsia"/>
          <w:color w:val="auto"/>
          <w:highlight w:val="none"/>
        </w:rPr>
      </w:pPr>
      <w:r>
        <w:rPr>
          <w:rFonts w:hint="eastAsia"/>
          <w:color w:val="auto"/>
          <w:highlight w:val="none"/>
          <w:lang w:eastAsia="zh-CN"/>
        </w:rPr>
        <w:t>塑料套</w:t>
      </w:r>
      <w:r>
        <w:rPr>
          <w:rFonts w:hint="eastAsia"/>
          <w:color w:val="auto"/>
          <w:highlight w:val="none"/>
        </w:rPr>
        <w:t>生产工艺流程</w:t>
      </w:r>
      <w:r>
        <w:rPr>
          <w:rFonts w:hint="eastAsia"/>
          <w:color w:val="auto"/>
          <w:highlight w:val="none"/>
          <w:lang w:eastAsia="zh-CN"/>
        </w:rPr>
        <w:t>简述</w:t>
      </w:r>
      <w:r>
        <w:rPr>
          <w:rFonts w:hint="eastAsia"/>
          <w:color w:val="auto"/>
          <w:highlight w:val="none"/>
        </w:rPr>
        <w:t>：</w:t>
      </w:r>
    </w:p>
    <w:p>
      <w:pPr>
        <w:tabs>
          <w:tab w:val="left" w:pos="6075"/>
        </w:tabs>
        <w:ind w:firstLine="420"/>
        <w:rPr>
          <w:rFonts w:hint="eastAsia"/>
          <w:b/>
          <w:bCs/>
          <w:color w:val="auto"/>
          <w:sz w:val="24"/>
          <w:szCs w:val="24"/>
          <w:highlight w:val="none"/>
        </w:rPr>
      </w:pPr>
      <w:r>
        <w:rPr>
          <w:rFonts w:hint="eastAsia"/>
          <w:color w:val="auto"/>
          <w:highlight w:val="none"/>
        </w:rPr>
        <w:t>聚乙烯颗粒、二氧化碳（发泡剂）分别 进入塑料套机进行挤出（电加热到</w:t>
      </w:r>
      <w:r>
        <w:rPr>
          <w:rFonts w:hint="eastAsia"/>
          <w:color w:val="auto"/>
          <w:szCs w:val="21"/>
          <w:highlight w:val="none"/>
        </w:rPr>
        <w:t>130</w:t>
      </w:r>
      <w:r>
        <w:rPr>
          <w:rFonts w:hint="eastAsia" w:ascii="宋体" w:hAnsi="宋体" w:eastAsia="宋体" w:cs="宋体"/>
          <w:color w:val="auto"/>
          <w:szCs w:val="21"/>
          <w:highlight w:val="none"/>
        </w:rPr>
        <w:t>℃软化后挤出成型）、发泡（使用二氧化碳作为发泡剂），该项目塑料套机为挤出及发泡一体机，经自然冷却后，作为成品入库。</w:t>
      </w:r>
    </w:p>
    <w:p>
      <w:pPr>
        <w:pStyle w:val="5"/>
        <w:rPr>
          <w:color w:val="auto"/>
          <w:highlight w:val="none"/>
        </w:rPr>
      </w:pPr>
      <w:bookmarkStart w:id="529" w:name="_Toc13829"/>
      <w:bookmarkStart w:id="530" w:name="_Toc14153"/>
      <w:bookmarkStart w:id="531" w:name="_Toc25770"/>
      <w:r>
        <w:rPr>
          <w:color w:val="auto"/>
          <w:highlight w:val="none"/>
        </w:rPr>
        <w:t>12.1.6</w:t>
      </w:r>
      <w:r>
        <w:rPr>
          <w:rFonts w:hint="eastAsia"/>
          <w:color w:val="auto"/>
          <w:highlight w:val="none"/>
        </w:rPr>
        <w:t xml:space="preserve"> </w:t>
      </w:r>
      <w:r>
        <w:rPr>
          <w:color w:val="auto"/>
          <w:highlight w:val="none"/>
        </w:rPr>
        <w:t>“三废”排放情况</w:t>
      </w:r>
      <w:bookmarkEnd w:id="529"/>
      <w:bookmarkEnd w:id="530"/>
      <w:bookmarkEnd w:id="531"/>
    </w:p>
    <w:p>
      <w:pPr>
        <w:ind w:firstLine="0" w:firstLineChars="0"/>
        <w:rPr>
          <w:rFonts w:hint="eastAsia"/>
          <w:b/>
          <w:bCs/>
          <w:color w:val="auto"/>
          <w:sz w:val="28"/>
          <w:szCs w:val="28"/>
          <w:highlight w:val="none"/>
        </w:rPr>
      </w:pPr>
      <w:r>
        <w:rPr>
          <w:rFonts w:hint="eastAsia"/>
          <w:b/>
          <w:bCs/>
          <w:color w:val="auto"/>
          <w:sz w:val="28"/>
          <w:szCs w:val="28"/>
          <w:highlight w:val="none"/>
        </w:rPr>
        <w:t>12.1.6.1废气</w:t>
      </w:r>
    </w:p>
    <w:p>
      <w:pPr>
        <w:pStyle w:val="1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jc w:val="left"/>
        <w:textAlignment w:val="auto"/>
        <w:outlineLvl w:val="9"/>
        <w:rPr>
          <w:rFonts w:hint="eastAsia"/>
          <w:color w:val="auto"/>
          <w:sz w:val="24"/>
          <w:szCs w:val="24"/>
          <w:highlight w:val="none"/>
          <w:lang w:eastAsia="zh-CN"/>
        </w:rPr>
      </w:pPr>
      <w:r>
        <w:rPr>
          <w:rFonts w:hint="eastAsia"/>
          <w:color w:val="auto"/>
          <w:sz w:val="24"/>
          <w:szCs w:val="24"/>
          <w:highlight w:val="none"/>
          <w:lang w:eastAsia="zh-CN"/>
        </w:rPr>
        <w:t>荧光灯生产过程中：</w:t>
      </w:r>
      <w:r>
        <w:rPr>
          <w:rFonts w:hint="eastAsia"/>
          <w:color w:val="auto"/>
          <w:sz w:val="24"/>
          <w:szCs w:val="24"/>
          <w:highlight w:val="none"/>
        </w:rPr>
        <w:t>抽真空过程有少量汞蒸气产生，采用载硫活性炭吸收，吸收率为99%以上</w:t>
      </w:r>
      <w:r>
        <w:rPr>
          <w:rFonts w:hint="eastAsia"/>
          <w:color w:val="auto"/>
          <w:sz w:val="24"/>
          <w:szCs w:val="24"/>
          <w:highlight w:val="none"/>
          <w:lang w:eastAsia="zh-CN"/>
        </w:rPr>
        <w:t>；</w:t>
      </w:r>
    </w:p>
    <w:p>
      <w:pPr>
        <w:pStyle w:val="1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jc w:val="left"/>
        <w:textAlignment w:val="auto"/>
        <w:outlineLvl w:val="9"/>
        <w:rPr>
          <w:rFonts w:hint="eastAsia"/>
          <w:color w:val="auto"/>
          <w:sz w:val="24"/>
          <w:szCs w:val="24"/>
          <w:highlight w:val="none"/>
        </w:rPr>
      </w:pPr>
      <w:r>
        <w:rPr>
          <w:rFonts w:hint="eastAsia"/>
          <w:color w:val="auto"/>
          <w:sz w:val="24"/>
          <w:szCs w:val="24"/>
          <w:highlight w:val="none"/>
          <w:lang w:val="en-US" w:eastAsia="zh-CN"/>
        </w:rPr>
        <w:t>LED灯管及灯泡生产过程中：</w:t>
      </w:r>
      <w:r>
        <w:rPr>
          <w:rFonts w:hint="eastAsia"/>
          <w:color w:val="auto"/>
          <w:sz w:val="24"/>
          <w:szCs w:val="24"/>
          <w:highlight w:val="none"/>
        </w:rPr>
        <w:t>主要为焊接过程产生的有机废气，锡及其他化合物；热风炉天然气燃烧产生的天然气燃烧废气，主要污染物为颗粒物、二氧化硫及氮氧化物</w:t>
      </w:r>
      <w:r>
        <w:rPr>
          <w:rFonts w:hint="eastAsia"/>
          <w:color w:val="auto"/>
          <w:sz w:val="24"/>
          <w:szCs w:val="24"/>
          <w:highlight w:val="none"/>
          <w:lang w:eastAsia="zh-CN"/>
        </w:rPr>
        <w:t>；</w:t>
      </w:r>
    </w:p>
    <w:p>
      <w:pPr>
        <w:pStyle w:val="1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jc w:val="left"/>
        <w:textAlignment w:val="auto"/>
        <w:outlineLvl w:val="9"/>
        <w:rPr>
          <w:rFonts w:hint="eastAsia"/>
          <w:color w:val="auto"/>
          <w:highlight w:val="none"/>
          <w:lang w:eastAsia="zh-CN"/>
        </w:rPr>
      </w:pPr>
      <w:r>
        <w:rPr>
          <w:rFonts w:hint="eastAsia"/>
          <w:color w:val="auto"/>
          <w:sz w:val="24"/>
          <w:szCs w:val="24"/>
          <w:highlight w:val="none"/>
          <w:lang w:eastAsia="zh-CN"/>
        </w:rPr>
        <w:t>纸套及塑料套生产过程中</w:t>
      </w:r>
      <w:r>
        <w:rPr>
          <w:rFonts w:hint="eastAsia"/>
          <w:color w:val="auto"/>
          <w:sz w:val="24"/>
          <w:szCs w:val="24"/>
          <w:highlight w:val="none"/>
        </w:rPr>
        <w:t>主要为印刷过程产生的有机废气（非甲烷总烃）</w:t>
      </w:r>
      <w:r>
        <w:rPr>
          <w:rFonts w:hint="eastAsia"/>
          <w:color w:val="auto"/>
          <w:sz w:val="24"/>
          <w:szCs w:val="24"/>
          <w:highlight w:val="none"/>
          <w:lang w:eastAsia="zh-CN"/>
        </w:rPr>
        <w:t>。</w:t>
      </w:r>
    </w:p>
    <w:p>
      <w:pPr>
        <w:spacing w:line="240" w:lineRule="auto"/>
        <w:ind w:firstLine="0" w:firstLineChars="0"/>
        <w:rPr>
          <w:rFonts w:hint="eastAsia"/>
          <w:b/>
          <w:bCs/>
          <w:color w:val="auto"/>
          <w:sz w:val="28"/>
          <w:szCs w:val="28"/>
          <w:highlight w:val="none"/>
        </w:rPr>
      </w:pPr>
      <w:r>
        <w:rPr>
          <w:rFonts w:hint="eastAsia"/>
          <w:b/>
          <w:bCs/>
          <w:color w:val="auto"/>
          <w:sz w:val="28"/>
          <w:szCs w:val="28"/>
          <w:highlight w:val="none"/>
        </w:rPr>
        <w:t>12.1.6.2废水</w:t>
      </w:r>
    </w:p>
    <w:p>
      <w:pPr>
        <w:pStyle w:val="2"/>
        <w:numPr>
          <w:ilvl w:val="0"/>
          <w:numId w:val="0"/>
        </w:numPr>
        <w:ind w:leftChars="200"/>
        <w:rPr>
          <w:rFonts w:hint="eastAsia"/>
          <w:color w:val="auto"/>
          <w:kern w:val="2"/>
          <w:sz w:val="24"/>
          <w:szCs w:val="24"/>
          <w:highlight w:val="none"/>
          <w:lang w:val="en-US" w:eastAsia="zh-CN" w:bidi="ar-SA"/>
        </w:rPr>
      </w:pPr>
      <w:r>
        <w:rPr>
          <w:rFonts w:hint="eastAsia"/>
          <w:color w:val="auto"/>
          <w:kern w:val="2"/>
          <w:sz w:val="24"/>
          <w:szCs w:val="24"/>
          <w:highlight w:val="none"/>
          <w:lang w:val="en-US" w:eastAsia="zh-CN" w:bidi="ar-SA"/>
        </w:rPr>
        <w:t>本项目废水主要为生活污水，排入公司化粪池后定期清掏。</w:t>
      </w:r>
    </w:p>
    <w:p>
      <w:pPr>
        <w:spacing w:line="240" w:lineRule="auto"/>
        <w:ind w:firstLine="0" w:firstLineChars="0"/>
        <w:rPr>
          <w:rFonts w:hint="eastAsia"/>
          <w:b/>
          <w:bCs/>
          <w:color w:val="auto"/>
          <w:sz w:val="28"/>
          <w:szCs w:val="28"/>
          <w:highlight w:val="none"/>
        </w:rPr>
      </w:pPr>
      <w:r>
        <w:rPr>
          <w:rFonts w:hint="eastAsia"/>
          <w:b/>
          <w:bCs/>
          <w:color w:val="auto"/>
          <w:sz w:val="28"/>
          <w:szCs w:val="28"/>
          <w:highlight w:val="none"/>
        </w:rPr>
        <w:t>12.1.6.3固体废物</w:t>
      </w:r>
    </w:p>
    <w:p>
      <w:pPr>
        <w:tabs>
          <w:tab w:val="left" w:pos="1030"/>
        </w:tabs>
        <w:ind w:firstLine="480"/>
        <w:rPr>
          <w:rFonts w:hint="eastAsia" w:hAnsi="宋体"/>
          <w:color w:val="auto"/>
          <w:highlight w:val="none"/>
        </w:rPr>
      </w:pPr>
      <w:r>
        <w:rPr>
          <w:rFonts w:hint="eastAsia" w:hAnsi="宋体"/>
          <w:color w:val="auto"/>
          <w:highlight w:val="none"/>
        </w:rPr>
        <w:t>公司固废主要为</w:t>
      </w:r>
      <w:r>
        <w:rPr>
          <w:rFonts w:hint="eastAsia" w:hAnsi="宋体"/>
          <w:color w:val="auto"/>
          <w:highlight w:val="none"/>
          <w:lang w:eastAsia="zh-CN"/>
        </w:rPr>
        <w:t>碎玻璃、废活性炭、</w:t>
      </w:r>
      <w:r>
        <w:rPr>
          <w:rFonts w:hint="eastAsia"/>
          <w:color w:val="auto"/>
          <w:highlight w:val="none"/>
        </w:rPr>
        <w:t>废锡膏罐</w:t>
      </w:r>
      <w:r>
        <w:rPr>
          <w:rFonts w:hint="eastAsia"/>
          <w:color w:val="auto"/>
          <w:highlight w:val="none"/>
          <w:lang w:eastAsia="zh-CN"/>
        </w:rPr>
        <w:t>、废油墨桶</w:t>
      </w:r>
      <w:r>
        <w:rPr>
          <w:rFonts w:hint="eastAsia" w:hAnsi="宋体"/>
          <w:color w:val="auto"/>
          <w:highlight w:val="none"/>
        </w:rPr>
        <w:t>等。</w:t>
      </w:r>
    </w:p>
    <w:p>
      <w:pPr>
        <w:ind w:firstLine="480"/>
        <w:rPr>
          <w:rFonts w:hint="eastAsia" w:hAnsi="宋体"/>
          <w:color w:val="auto"/>
          <w:highlight w:val="none"/>
        </w:rPr>
      </w:pPr>
      <w:r>
        <w:rPr>
          <w:rFonts w:hint="eastAsia" w:hAnsi="宋体"/>
          <w:color w:val="auto"/>
          <w:highlight w:val="none"/>
          <w:lang w:eastAsia="zh-CN"/>
        </w:rPr>
        <w:t>项目</w:t>
      </w:r>
      <w:r>
        <w:rPr>
          <w:rFonts w:hint="eastAsia"/>
          <w:color w:val="auto"/>
          <w:highlight w:val="none"/>
        </w:rPr>
        <w:t>废锡膏罐</w:t>
      </w:r>
      <w:r>
        <w:rPr>
          <w:rFonts w:hint="eastAsia"/>
          <w:color w:val="auto"/>
          <w:highlight w:val="none"/>
          <w:lang w:eastAsia="zh-CN"/>
        </w:rPr>
        <w:t>产生量为</w:t>
      </w:r>
      <w:r>
        <w:rPr>
          <w:rFonts w:hint="eastAsia"/>
          <w:color w:val="auto"/>
          <w:highlight w:val="none"/>
          <w:lang w:val="en-US" w:eastAsia="zh-CN"/>
        </w:rPr>
        <w:t>0.01t/a，有机废气处理系统废活性炭产生量为0.1t/a，废油墨桶产生量为0.5t/a</w:t>
      </w:r>
      <w:r>
        <w:rPr>
          <w:rFonts w:hint="eastAsia" w:hAnsi="宋体"/>
          <w:color w:val="auto"/>
          <w:highlight w:val="none"/>
        </w:rPr>
        <w:t>。生活垃圾排放量为4.95t/a。</w:t>
      </w:r>
    </w:p>
    <w:p>
      <w:pPr>
        <w:ind w:firstLine="480"/>
        <w:rPr>
          <w:rFonts w:hint="eastAsia"/>
          <w:snapToGrid w:val="0"/>
          <w:color w:val="auto"/>
          <w:kern w:val="0"/>
          <w:highlight w:val="none"/>
        </w:rPr>
      </w:pPr>
      <w:r>
        <w:rPr>
          <w:rFonts w:hint="eastAsia" w:hAnsi="宋体"/>
          <w:color w:val="auto"/>
          <w:highlight w:val="none"/>
        </w:rPr>
        <w:t>公司产生的</w:t>
      </w:r>
      <w:r>
        <w:rPr>
          <w:rFonts w:hint="eastAsia" w:hAnsi="宋体"/>
          <w:color w:val="auto"/>
          <w:highlight w:val="none"/>
          <w:lang w:eastAsia="zh-CN"/>
        </w:rPr>
        <w:t>废活性炭、</w:t>
      </w:r>
      <w:r>
        <w:rPr>
          <w:rFonts w:hint="eastAsia"/>
          <w:color w:val="auto"/>
          <w:highlight w:val="none"/>
        </w:rPr>
        <w:t>废锡膏罐</w:t>
      </w:r>
      <w:r>
        <w:rPr>
          <w:rFonts w:hint="eastAsia"/>
          <w:color w:val="auto"/>
          <w:highlight w:val="none"/>
          <w:lang w:eastAsia="zh-CN"/>
        </w:rPr>
        <w:t>、废油墨桶等</w:t>
      </w:r>
      <w:r>
        <w:rPr>
          <w:rFonts w:hint="eastAsia" w:hAnsi="宋体"/>
          <w:color w:val="auto"/>
          <w:highlight w:val="none"/>
        </w:rPr>
        <w:t>危险废物交由有资质单位处置，生活垃圾定期由环卫部门统一清运。</w:t>
      </w:r>
    </w:p>
    <w:p>
      <w:pPr>
        <w:spacing w:line="240" w:lineRule="auto"/>
        <w:ind w:firstLine="0" w:firstLineChars="0"/>
        <w:rPr>
          <w:rFonts w:hint="eastAsia"/>
          <w:b/>
          <w:bCs/>
          <w:color w:val="auto"/>
          <w:sz w:val="28"/>
          <w:szCs w:val="28"/>
          <w:highlight w:val="none"/>
        </w:rPr>
      </w:pPr>
      <w:r>
        <w:rPr>
          <w:rFonts w:hint="eastAsia"/>
          <w:b/>
          <w:bCs/>
          <w:color w:val="auto"/>
          <w:sz w:val="28"/>
          <w:szCs w:val="28"/>
          <w:highlight w:val="none"/>
        </w:rPr>
        <w:t>12.6.1.4噪声</w:t>
      </w:r>
    </w:p>
    <w:p>
      <w:pPr>
        <w:tabs>
          <w:tab w:val="left" w:pos="1030"/>
        </w:tabs>
        <w:ind w:firstLine="480"/>
        <w:rPr>
          <w:rFonts w:hint="eastAsia" w:hAnsi="宋体"/>
          <w:color w:val="auto"/>
          <w:highlight w:val="none"/>
        </w:rPr>
      </w:pPr>
      <w:r>
        <w:rPr>
          <w:rFonts w:hAnsi="宋体"/>
          <w:color w:val="auto"/>
          <w:highlight w:val="none"/>
        </w:rPr>
        <w:t>公司主要噪声源为各种泵类、空压机、风机等设备，噪声采取</w:t>
      </w:r>
      <w:r>
        <w:rPr>
          <w:rFonts w:hint="eastAsia" w:hAnsi="宋体"/>
          <w:color w:val="auto"/>
          <w:highlight w:val="none"/>
        </w:rPr>
        <w:t>隔声</w:t>
      </w:r>
      <w:r>
        <w:rPr>
          <w:rFonts w:hAnsi="宋体"/>
          <w:color w:val="auto"/>
          <w:highlight w:val="none"/>
        </w:rPr>
        <w:t>、减振、设立独立机房等控制措施</w:t>
      </w:r>
      <w:r>
        <w:rPr>
          <w:rFonts w:hint="eastAsia" w:hAnsi="宋体"/>
          <w:color w:val="auto"/>
          <w:highlight w:val="none"/>
        </w:rPr>
        <w:t>，确保达标排放。</w:t>
      </w:r>
    </w:p>
    <w:p>
      <w:pPr>
        <w:keepNext/>
        <w:keepLines/>
        <w:ind w:firstLine="0" w:firstLineChars="0"/>
        <w:outlineLvl w:val="2"/>
        <w:rPr>
          <w:b/>
          <w:bCs/>
          <w:color w:val="auto"/>
          <w:highlight w:val="none"/>
        </w:rPr>
      </w:pPr>
      <w:bookmarkStart w:id="532" w:name="_Toc19882"/>
      <w:bookmarkStart w:id="533" w:name="_Toc27628"/>
      <w:bookmarkStart w:id="534" w:name="_Toc6058"/>
      <w:bookmarkStart w:id="535" w:name="_Toc20609"/>
      <w:r>
        <w:rPr>
          <w:b/>
          <w:color w:val="auto"/>
          <w:sz w:val="28"/>
          <w:highlight w:val="none"/>
        </w:rPr>
        <w:t>12.1.7 环境应急处置及救援资源</w:t>
      </w:r>
      <w:bookmarkEnd w:id="532"/>
      <w:bookmarkEnd w:id="533"/>
      <w:bookmarkEnd w:id="534"/>
      <w:bookmarkEnd w:id="535"/>
    </w:p>
    <w:p>
      <w:pPr>
        <w:ind w:firstLine="480"/>
        <w:rPr>
          <w:b/>
          <w:bCs/>
          <w:color w:val="auto"/>
          <w:highlight w:val="none"/>
        </w:rPr>
      </w:pPr>
      <w:r>
        <w:rPr>
          <w:color w:val="auto"/>
          <w:szCs w:val="32"/>
          <w:highlight w:val="none"/>
        </w:rPr>
        <w:t>公司应急处置及救援资源分布及配备见表12.1-2</w:t>
      </w:r>
      <w:r>
        <w:rPr>
          <w:rFonts w:hint="eastAsia"/>
          <w:color w:val="auto"/>
          <w:szCs w:val="32"/>
          <w:highlight w:val="none"/>
        </w:rPr>
        <w:t>。</w:t>
      </w:r>
    </w:p>
    <w:p>
      <w:pPr>
        <w:spacing w:before="166" w:beforeLines="50" w:line="240" w:lineRule="auto"/>
        <w:ind w:firstLine="0" w:firstLineChars="0"/>
        <w:jc w:val="center"/>
        <w:rPr>
          <w:b/>
          <w:bCs/>
          <w:color w:val="auto"/>
          <w:highlight w:val="none"/>
        </w:rPr>
      </w:pPr>
    </w:p>
    <w:p>
      <w:pPr>
        <w:spacing w:before="166" w:beforeLines="50" w:line="240" w:lineRule="auto"/>
        <w:ind w:firstLine="0" w:firstLineChars="0"/>
        <w:jc w:val="center"/>
        <w:rPr>
          <w:b/>
          <w:bCs/>
          <w:color w:val="auto"/>
          <w:highlight w:val="none"/>
        </w:rPr>
      </w:pPr>
      <w:r>
        <w:rPr>
          <w:b/>
          <w:bCs/>
          <w:color w:val="auto"/>
          <w:highlight w:val="none"/>
        </w:rPr>
        <w:t>表</w:t>
      </w:r>
      <w:r>
        <w:rPr>
          <w:rFonts w:hint="eastAsia"/>
          <w:b/>
          <w:bCs/>
          <w:color w:val="auto"/>
          <w:highlight w:val="none"/>
        </w:rPr>
        <w:t>12.1-2</w:t>
      </w:r>
      <w:r>
        <w:rPr>
          <w:b/>
          <w:bCs/>
          <w:color w:val="auto"/>
          <w:highlight w:val="none"/>
        </w:rPr>
        <w:t xml:space="preserve">  </w:t>
      </w:r>
      <w:r>
        <w:rPr>
          <w:rFonts w:hint="eastAsia"/>
          <w:b/>
          <w:bCs/>
          <w:color w:val="auto"/>
          <w:highlight w:val="none"/>
        </w:rPr>
        <w:t>公司环境</w:t>
      </w:r>
      <w:r>
        <w:rPr>
          <w:b/>
          <w:bCs/>
          <w:color w:val="auto"/>
          <w:highlight w:val="none"/>
        </w:rPr>
        <w:t>应急处置及救援资源分布及配备一览表</w:t>
      </w:r>
    </w:p>
    <w:tbl>
      <w:tblPr>
        <w:tblStyle w:val="14"/>
        <w:tblW w:w="923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170"/>
        <w:gridCol w:w="1129"/>
        <w:gridCol w:w="2302"/>
        <w:gridCol w:w="174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序号</w:t>
            </w:r>
          </w:p>
        </w:tc>
        <w:tc>
          <w:tcPr>
            <w:tcW w:w="3170"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应急物质名称</w:t>
            </w:r>
          </w:p>
        </w:tc>
        <w:tc>
          <w:tcPr>
            <w:tcW w:w="1129"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数量</w:t>
            </w:r>
          </w:p>
        </w:tc>
        <w:tc>
          <w:tcPr>
            <w:tcW w:w="2302"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存放位置</w:t>
            </w:r>
          </w:p>
        </w:tc>
        <w:tc>
          <w:tcPr>
            <w:tcW w:w="1745"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管理人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防酸碱长筒鞋</w:t>
            </w:r>
          </w:p>
        </w:tc>
        <w:tc>
          <w:tcPr>
            <w:tcW w:w="1129"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20付</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2</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耐酸碱防毒手套</w:t>
            </w:r>
          </w:p>
        </w:tc>
        <w:tc>
          <w:tcPr>
            <w:tcW w:w="1129"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20付</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3</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插入式标志牌</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10个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4</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自吸式过滤式防毒面具</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val="en-US" w:eastAsia="zh-CN"/>
              </w:rPr>
              <w:t>2</w:t>
            </w:r>
            <w:r>
              <w:rPr>
                <w:rFonts w:hint="eastAsia" w:hAnsi="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马银东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p>
        </w:tc>
        <w:tc>
          <w:tcPr>
            <w:tcW w:w="3170" w:type="dxa"/>
            <w:vAlign w:val="center"/>
          </w:tcPr>
          <w:p>
            <w:pPr>
              <w:spacing w:before="78" w:beforeLines="25" w:after="78" w:afterLines="25" w:line="240" w:lineRule="auto"/>
              <w:ind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lang w:eastAsia="zh-CN"/>
              </w:rPr>
              <w:t>急救箱</w:t>
            </w:r>
          </w:p>
        </w:tc>
        <w:tc>
          <w:tcPr>
            <w:tcW w:w="1129"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6</w:t>
            </w:r>
          </w:p>
        </w:tc>
        <w:tc>
          <w:tcPr>
            <w:tcW w:w="3170" w:type="dxa"/>
            <w:vAlign w:val="center"/>
          </w:tcPr>
          <w:p>
            <w:pPr>
              <w:spacing w:before="78" w:beforeLines="25" w:after="78" w:afterLines="25" w:line="240" w:lineRule="auto"/>
              <w:ind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防爆强光照明设备</w:t>
            </w:r>
          </w:p>
        </w:tc>
        <w:tc>
          <w:tcPr>
            <w:tcW w:w="1129"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20个</w:t>
            </w:r>
          </w:p>
        </w:tc>
        <w:tc>
          <w:tcPr>
            <w:tcW w:w="2302"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eastAsia="zh-CN"/>
              </w:rPr>
            </w:pPr>
            <w:r>
              <w:rPr>
                <w:rFonts w:hint="eastAsia" w:hAnsi="宋体" w:eastAsia="宋体"/>
                <w:color w:val="auto"/>
                <w:sz w:val="21"/>
                <w:szCs w:val="21"/>
                <w:highlight w:val="none"/>
                <w:lang w:val="en-US" w:eastAsia="zh-CN"/>
              </w:rPr>
              <w:t>7</w:t>
            </w:r>
          </w:p>
        </w:tc>
        <w:tc>
          <w:tcPr>
            <w:tcW w:w="3170" w:type="dxa"/>
            <w:vAlign w:val="top"/>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ascii="宋体" w:hAnsi="宋体" w:cs="宋体"/>
                <w:color w:val="auto"/>
                <w:sz w:val="21"/>
                <w:szCs w:val="21"/>
                <w:highlight w:val="none"/>
              </w:rPr>
              <w:t>干粉灭火器（手提式）</w:t>
            </w:r>
          </w:p>
        </w:tc>
        <w:tc>
          <w:tcPr>
            <w:tcW w:w="1129"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ascii="宋体" w:hAnsi="宋体" w:cs="宋体"/>
                <w:color w:val="auto"/>
                <w:sz w:val="21"/>
                <w:szCs w:val="21"/>
                <w:highlight w:val="none"/>
                <w:lang w:val="en-US" w:eastAsia="zh-CN"/>
              </w:rPr>
              <w:t>70</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各车间、库房、办公楼</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lang w:val="en-US" w:eastAsia="zh-CN"/>
              </w:rPr>
              <w:t>8</w:t>
            </w:r>
          </w:p>
        </w:tc>
        <w:tc>
          <w:tcPr>
            <w:tcW w:w="3170" w:type="dxa"/>
            <w:vAlign w:val="top"/>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rPr>
              <w:t>厂房外消防栓</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lang w:val="en-US" w:eastAsia="zh-CN"/>
              </w:rPr>
              <w:t>9</w:t>
            </w:r>
          </w:p>
        </w:tc>
        <w:tc>
          <w:tcPr>
            <w:tcW w:w="3170" w:type="dxa"/>
            <w:vAlign w:val="top"/>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厂房内消防栓</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10</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消防工具（铁锹、铁钩）</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车间、库房</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11</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消防水池</w:t>
            </w:r>
            <w:r>
              <w:rPr>
                <w:rFonts w:hint="eastAsia" w:hAnsi="宋体"/>
                <w:color w:val="auto"/>
                <w:sz w:val="21"/>
                <w:szCs w:val="21"/>
                <w:highlight w:val="none"/>
                <w:lang w:val="en-US" w:eastAsia="zh-CN"/>
              </w:rPr>
              <w:t>30</w:t>
            </w:r>
            <w:r>
              <w:rPr>
                <w:rFonts w:hint="eastAsia" w:hAnsi="宋体"/>
                <w:color w:val="auto"/>
                <w:sz w:val="21"/>
                <w:szCs w:val="21"/>
                <w:highlight w:val="none"/>
              </w:rPr>
              <w:t>m</w:t>
            </w:r>
            <w:r>
              <w:rPr>
                <w:rFonts w:hint="eastAsia" w:hAnsi="宋体"/>
                <w:color w:val="auto"/>
                <w:sz w:val="21"/>
                <w:szCs w:val="21"/>
                <w:highlight w:val="none"/>
                <w:vertAlign w:val="superscript"/>
              </w:rPr>
              <w:t>3</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12</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面包车</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台</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车队队长</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hAnsi="宋体" w:cs="Arial Unicode MS"/>
                <w:color w:val="auto"/>
                <w:sz w:val="21"/>
                <w:szCs w:val="21"/>
                <w:highlight w:val="none"/>
                <w:lang w:eastAsia="zh-CN"/>
              </w:rPr>
              <w:t>邓伟</w:t>
            </w:r>
          </w:p>
        </w:tc>
      </w:tr>
    </w:tbl>
    <w:p>
      <w:pPr>
        <w:pStyle w:val="2"/>
        <w:ind w:left="0" w:leftChars="0" w:firstLine="0" w:firstLineChars="0"/>
        <w:rPr>
          <w:b/>
          <w:bCs/>
          <w:color w:val="auto"/>
          <w:highlight w:val="none"/>
        </w:rPr>
      </w:pPr>
    </w:p>
    <w:p>
      <w:pPr>
        <w:pStyle w:val="4"/>
        <w:spacing w:before="0" w:beforeLines="0" w:after="0" w:afterLines="0"/>
        <w:jc w:val="left"/>
        <w:rPr>
          <w:rFonts w:eastAsia="宋体"/>
          <w:color w:val="auto"/>
          <w:highlight w:val="none"/>
        </w:rPr>
      </w:pPr>
      <w:bookmarkStart w:id="536" w:name="_Toc649"/>
      <w:bookmarkStart w:id="537" w:name="_Toc22804"/>
      <w:bookmarkStart w:id="538" w:name="_Toc13400"/>
      <w:r>
        <w:rPr>
          <w:rFonts w:eastAsia="宋体"/>
          <w:color w:val="auto"/>
          <w:highlight w:val="none"/>
        </w:rPr>
        <w:t>12.2 环境应急通讯录</w:t>
      </w:r>
      <w:bookmarkEnd w:id="536"/>
      <w:bookmarkEnd w:id="537"/>
      <w:bookmarkEnd w:id="538"/>
    </w:p>
    <w:p>
      <w:pPr>
        <w:keepNext/>
        <w:keepLines/>
        <w:ind w:firstLine="0" w:firstLineChars="0"/>
        <w:outlineLvl w:val="2"/>
        <w:rPr>
          <w:b/>
          <w:color w:val="auto"/>
          <w:sz w:val="28"/>
          <w:highlight w:val="none"/>
        </w:rPr>
      </w:pPr>
      <w:bookmarkStart w:id="539" w:name="_Toc13306"/>
      <w:bookmarkStart w:id="540" w:name="_Toc28895"/>
      <w:bookmarkStart w:id="541" w:name="_Toc27787"/>
      <w:bookmarkStart w:id="542" w:name="_Toc23783"/>
      <w:r>
        <w:rPr>
          <w:b/>
          <w:color w:val="auto"/>
          <w:sz w:val="28"/>
          <w:highlight w:val="none"/>
        </w:rPr>
        <w:t>12.2.1 公司内部环境应急通讯录</w:t>
      </w:r>
      <w:bookmarkEnd w:id="539"/>
      <w:bookmarkEnd w:id="540"/>
      <w:bookmarkEnd w:id="541"/>
      <w:bookmarkEnd w:id="542"/>
    </w:p>
    <w:p>
      <w:pPr>
        <w:spacing w:before="166" w:beforeLines="50" w:line="240" w:lineRule="auto"/>
        <w:ind w:firstLine="0" w:firstLineChars="0"/>
        <w:jc w:val="center"/>
        <w:rPr>
          <w:rFonts w:hint="eastAsia"/>
          <w:b/>
          <w:bCs/>
          <w:color w:val="auto"/>
          <w:highlight w:val="none"/>
        </w:rPr>
      </w:pPr>
      <w:r>
        <w:rPr>
          <w:b/>
          <w:bCs/>
          <w:color w:val="auto"/>
          <w:highlight w:val="none"/>
        </w:rPr>
        <w:t>表</w:t>
      </w:r>
      <w:r>
        <w:rPr>
          <w:rFonts w:hint="eastAsia"/>
          <w:b/>
          <w:bCs/>
          <w:color w:val="auto"/>
          <w:highlight w:val="none"/>
          <w:lang w:val="en-US" w:eastAsia="zh-CN"/>
        </w:rPr>
        <w:t>12.2-1</w:t>
      </w:r>
      <w:r>
        <w:rPr>
          <w:b/>
          <w:bCs/>
          <w:color w:val="auto"/>
          <w:highlight w:val="none"/>
        </w:rPr>
        <w:t xml:space="preserve"> </w:t>
      </w:r>
      <w:r>
        <w:rPr>
          <w:rFonts w:hint="eastAsia"/>
          <w:b/>
          <w:bCs/>
          <w:color w:val="auto"/>
          <w:highlight w:val="none"/>
        </w:rPr>
        <w:t xml:space="preserve"> </w:t>
      </w:r>
      <w:r>
        <w:rPr>
          <w:b/>
          <w:bCs/>
          <w:color w:val="auto"/>
          <w:highlight w:val="none"/>
        </w:rPr>
        <w:t>公司内部人员应急联系通讯录</w:t>
      </w:r>
    </w:p>
    <w:tbl>
      <w:tblPr>
        <w:tblStyle w:val="14"/>
        <w:tblW w:w="940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179"/>
        <w:gridCol w:w="2179"/>
        <w:gridCol w:w="45"/>
        <w:gridCol w:w="11"/>
        <w:gridCol w:w="60"/>
        <w:gridCol w:w="1731"/>
        <w:gridCol w:w="169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0"/>
                <w:highlight w:val="none"/>
              </w:rPr>
            </w:pPr>
            <w:r>
              <w:rPr>
                <w:b/>
                <w:bCs/>
                <w:color w:val="auto"/>
                <w:sz w:val="21"/>
                <w:szCs w:val="20"/>
                <w:highlight w:val="none"/>
              </w:rPr>
              <w:t>姓名</w:t>
            </w:r>
          </w:p>
        </w:tc>
        <w:tc>
          <w:tcPr>
            <w:tcW w:w="2179" w:type="dxa"/>
            <w:vAlign w:val="center"/>
          </w:tcPr>
          <w:p>
            <w:pPr>
              <w:spacing w:before="83" w:beforeLines="25" w:after="83" w:afterLines="25" w:line="240" w:lineRule="auto"/>
              <w:ind w:firstLine="0" w:firstLineChars="0"/>
              <w:jc w:val="center"/>
              <w:rPr>
                <w:rFonts w:hint="eastAsia"/>
                <w:b/>
                <w:bCs/>
                <w:color w:val="auto"/>
                <w:sz w:val="21"/>
                <w:szCs w:val="20"/>
                <w:highlight w:val="none"/>
              </w:rPr>
            </w:pPr>
            <w:r>
              <w:rPr>
                <w:rFonts w:hint="eastAsia"/>
                <w:b/>
                <w:bCs/>
                <w:color w:val="auto"/>
                <w:sz w:val="21"/>
                <w:szCs w:val="20"/>
                <w:highlight w:val="none"/>
              </w:rPr>
              <w:t>职务</w:t>
            </w:r>
          </w:p>
        </w:tc>
        <w:tc>
          <w:tcPr>
            <w:tcW w:w="2179" w:type="dxa"/>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b/>
                <w:bCs/>
                <w:color w:val="auto"/>
                <w:sz w:val="21"/>
                <w:szCs w:val="20"/>
                <w:highlight w:val="none"/>
              </w:rPr>
              <w:t>公司部门职务</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0"/>
                <w:highlight w:val="none"/>
              </w:rPr>
            </w:pPr>
            <w:r>
              <w:rPr>
                <w:b/>
                <w:bCs/>
                <w:color w:val="auto"/>
                <w:sz w:val="21"/>
                <w:szCs w:val="20"/>
                <w:highlight w:val="none"/>
              </w:rPr>
              <w:t>手机</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r>
              <w:rPr>
                <w:b/>
                <w:bCs/>
                <w:color w:val="auto"/>
                <w:sz w:val="21"/>
                <w:szCs w:val="20"/>
                <w:highlight w:val="none"/>
              </w:rPr>
              <w:t>固话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b/>
                <w:bCs/>
                <w:color w:val="auto"/>
                <w:sz w:val="21"/>
                <w:szCs w:val="20"/>
                <w:highlight w:val="none"/>
              </w:rPr>
            </w:pPr>
            <w:r>
              <w:rPr>
                <w:rFonts w:hint="eastAsia"/>
                <w:b/>
                <w:bCs/>
                <w:color w:val="auto"/>
                <w:sz w:val="21"/>
                <w:szCs w:val="20"/>
                <w:highlight w:val="none"/>
              </w:rPr>
              <w:t>应急领导小组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邓勇</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组长</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总经理</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13898109888</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马成祥</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副组长</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经理</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13998302333</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13909836660</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郑友谊</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15142018111</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段继成</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办公室主任</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13840304776</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钦艳君</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资料员</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15998318023</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邓伟</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设备部部长</w:t>
            </w:r>
          </w:p>
          <w:p>
            <w:pPr>
              <w:pStyle w:val="2"/>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车队队长</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13940305888</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color w:val="auto"/>
                <w:sz w:val="21"/>
                <w:szCs w:val="20"/>
                <w:highlight w:val="none"/>
              </w:rPr>
            </w:pPr>
            <w:r>
              <w:rPr>
                <w:rFonts w:hint="eastAsia" w:hAnsi="宋体" w:cs="Arial Unicode MS"/>
                <w:b/>
                <w:bCs/>
                <w:color w:val="auto"/>
                <w:sz w:val="21"/>
                <w:szCs w:val="21"/>
                <w:highlight w:val="none"/>
              </w:rPr>
              <w:t>事故抢险组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邓伟</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组长</w:t>
            </w:r>
          </w:p>
        </w:tc>
        <w:tc>
          <w:tcPr>
            <w:tcW w:w="2224" w:type="dxa"/>
            <w:gridSpan w:val="2"/>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设备部部长</w:t>
            </w:r>
          </w:p>
          <w:p>
            <w:pPr>
              <w:pStyle w:val="2"/>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车队队长</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13940305888</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王雷</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24" w:type="dxa"/>
            <w:gridSpan w:val="2"/>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车间主任</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13516040508</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邓海红</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24" w:type="dxa"/>
            <w:gridSpan w:val="2"/>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车间主任</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13840143528</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王光辉</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24" w:type="dxa"/>
            <w:gridSpan w:val="2"/>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车间副主任</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13940435470</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hAnsi="宋体" w:cs="Arial Unicode MS"/>
                <w:b/>
                <w:bCs/>
                <w:color w:val="auto"/>
                <w:sz w:val="21"/>
                <w:szCs w:val="21"/>
                <w:highlight w:val="none"/>
              </w:rPr>
              <w:t>通信联络组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段继成</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0"/>
                <w:highlight w:val="none"/>
              </w:rPr>
            </w:pPr>
            <w:r>
              <w:rPr>
                <w:rFonts w:hint="eastAsia"/>
                <w:color w:val="auto"/>
                <w:sz w:val="21"/>
                <w:szCs w:val="21"/>
                <w:highlight w:val="none"/>
                <w:lang w:eastAsia="zh-CN"/>
              </w:rPr>
              <w:t>组员</w:t>
            </w:r>
          </w:p>
        </w:tc>
        <w:tc>
          <w:tcPr>
            <w:tcW w:w="2295"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办公室主任</w:t>
            </w:r>
          </w:p>
        </w:tc>
        <w:tc>
          <w:tcPr>
            <w:tcW w:w="1731"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13840304776</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钦艳君</w:t>
            </w:r>
          </w:p>
        </w:tc>
        <w:tc>
          <w:tcPr>
            <w:tcW w:w="2179" w:type="dxa"/>
            <w:vAlign w:val="center"/>
          </w:tcPr>
          <w:p>
            <w:pPr>
              <w:spacing w:before="83" w:beforeLines="25" w:after="83" w:afterLines="25" w:line="240" w:lineRule="auto"/>
              <w:ind w:left="0" w:leftChars="0"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组员</w:t>
            </w:r>
          </w:p>
        </w:tc>
        <w:tc>
          <w:tcPr>
            <w:tcW w:w="2295" w:type="dxa"/>
            <w:gridSpan w:val="4"/>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资料员</w:t>
            </w:r>
          </w:p>
        </w:tc>
        <w:tc>
          <w:tcPr>
            <w:tcW w:w="1731" w:type="dxa"/>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1"/>
                <w:highlight w:val="none"/>
                <w:lang w:val="en-US" w:eastAsia="zh-CN"/>
              </w:rPr>
              <w:t>15998318023</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hAnsi="宋体" w:cs="Arial Unicode MS"/>
                <w:b/>
                <w:bCs/>
                <w:color w:val="auto"/>
                <w:sz w:val="21"/>
                <w:szCs w:val="21"/>
                <w:highlight w:val="none"/>
              </w:rPr>
              <w:t>治安监测组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王大林</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组长</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安全员</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1"/>
                <w:highlight w:val="none"/>
                <w:lang w:val="en-US" w:eastAsia="zh-CN"/>
              </w:rPr>
              <w:t>13909836660</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王永刚</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车间副主任</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13998323447</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hAnsi="宋体" w:cs="Arial Unicode MS"/>
                <w:b/>
                <w:bCs/>
                <w:color w:val="auto"/>
                <w:sz w:val="21"/>
                <w:szCs w:val="21"/>
                <w:highlight w:val="none"/>
              </w:rPr>
              <w:t>后勤保障组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郑友谊</w:t>
            </w:r>
          </w:p>
        </w:tc>
        <w:tc>
          <w:tcPr>
            <w:tcW w:w="2179" w:type="dxa"/>
            <w:vAlign w:val="center"/>
          </w:tcPr>
          <w:p>
            <w:pPr>
              <w:spacing w:before="83" w:beforeLines="25" w:after="83" w:afterLines="25" w:line="240" w:lineRule="auto"/>
              <w:ind w:left="0" w:leftChars="0"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组长</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安全员</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1"/>
                <w:highlight w:val="none"/>
                <w:lang w:val="en-US" w:eastAsia="zh-CN"/>
              </w:rPr>
              <w:t>15142018111</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黄燕玲</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35"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eastAsia="zh-CN"/>
              </w:rPr>
              <w:t>车间统计</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15940256277</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rPr>
              <w:t>医疗救护组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c>
          <w:tcPr>
            <w:tcW w:w="2179"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组长</w:t>
            </w:r>
          </w:p>
        </w:tc>
        <w:tc>
          <w:tcPr>
            <w:tcW w:w="2235" w:type="dxa"/>
            <w:gridSpan w:val="3"/>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车间主任</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13591639411</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李亚秋</w:t>
            </w:r>
          </w:p>
        </w:tc>
        <w:tc>
          <w:tcPr>
            <w:tcW w:w="2179" w:type="dxa"/>
            <w:vAlign w:val="center"/>
          </w:tcPr>
          <w:p>
            <w:pPr>
              <w:spacing w:before="83" w:beforeLines="25" w:after="83" w:afterLines="25" w:line="240" w:lineRule="auto"/>
              <w:ind w:firstLine="0" w:firstLineChars="0"/>
              <w:jc w:val="center"/>
              <w:rPr>
                <w:rFonts w:hint="eastAsia" w:hAnsi="宋体" w:eastAsia="宋体" w:cs="Arial Unicode MS"/>
                <w:color w:val="auto"/>
                <w:sz w:val="21"/>
                <w:szCs w:val="21"/>
                <w:highlight w:val="none"/>
                <w:lang w:eastAsia="zh-CN"/>
              </w:rPr>
            </w:pPr>
            <w:r>
              <w:rPr>
                <w:rFonts w:hint="eastAsia" w:hAnsi="宋体" w:cs="Arial Unicode MS"/>
                <w:color w:val="auto"/>
                <w:sz w:val="21"/>
                <w:szCs w:val="21"/>
                <w:highlight w:val="none"/>
                <w:lang w:eastAsia="zh-CN"/>
              </w:rPr>
              <w:t>组员</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质检科长</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15840429787</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bl>
    <w:p>
      <w:pPr>
        <w:keepNext/>
        <w:keepLines/>
        <w:spacing w:before="166" w:beforeLines="50"/>
        <w:ind w:firstLine="0" w:firstLineChars="0"/>
        <w:outlineLvl w:val="2"/>
        <w:rPr>
          <w:b/>
          <w:color w:val="auto"/>
          <w:sz w:val="28"/>
          <w:highlight w:val="none"/>
        </w:rPr>
      </w:pPr>
      <w:bookmarkStart w:id="543" w:name="_Toc4215"/>
      <w:bookmarkStart w:id="544" w:name="_Toc19030"/>
      <w:bookmarkStart w:id="545" w:name="_Toc11834"/>
      <w:r>
        <w:rPr>
          <w:b/>
          <w:color w:val="auto"/>
          <w:sz w:val="28"/>
          <w:highlight w:val="none"/>
        </w:rPr>
        <w:t>12.2.2 外部请求援助单位联系信息</w:t>
      </w:r>
      <w:bookmarkEnd w:id="543"/>
      <w:bookmarkEnd w:id="544"/>
      <w:bookmarkEnd w:id="545"/>
    </w:p>
    <w:p>
      <w:pPr>
        <w:spacing w:before="166" w:beforeLines="50" w:line="240" w:lineRule="auto"/>
        <w:ind w:firstLine="0" w:firstLineChars="0"/>
        <w:jc w:val="center"/>
        <w:rPr>
          <w:b/>
          <w:bCs/>
          <w:color w:val="auto"/>
          <w:highlight w:val="none"/>
        </w:rPr>
      </w:pPr>
      <w:r>
        <w:rPr>
          <w:b/>
          <w:bCs/>
          <w:color w:val="auto"/>
          <w:highlight w:val="none"/>
        </w:rPr>
        <w:t>表</w:t>
      </w:r>
      <w:r>
        <w:rPr>
          <w:rFonts w:hint="eastAsia"/>
          <w:b/>
          <w:bCs/>
          <w:color w:val="auto"/>
          <w:highlight w:val="none"/>
        </w:rPr>
        <w:t xml:space="preserve">12.2-2 </w:t>
      </w:r>
      <w:r>
        <w:rPr>
          <w:b/>
          <w:bCs/>
          <w:color w:val="auto"/>
          <w:highlight w:val="none"/>
        </w:rPr>
        <w:t xml:space="preserve"> 外部请求援助单位联系信息</w:t>
      </w:r>
    </w:p>
    <w:tbl>
      <w:tblPr>
        <w:tblStyle w:val="14"/>
        <w:tblW w:w="940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5"/>
        <w:gridCol w:w="2205"/>
        <w:gridCol w:w="344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3755"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单  位</w:t>
            </w:r>
          </w:p>
        </w:tc>
        <w:tc>
          <w:tcPr>
            <w:tcW w:w="2205"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办公固话</w:t>
            </w:r>
          </w:p>
        </w:tc>
        <w:tc>
          <w:tcPr>
            <w:tcW w:w="3440"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3755" w:type="dxa"/>
            <w:vAlign w:val="center"/>
          </w:tcPr>
          <w:p>
            <w:pPr>
              <w:spacing w:line="240" w:lineRule="auto"/>
              <w:ind w:firstLine="0" w:firstLineChars="0"/>
              <w:jc w:val="center"/>
              <w:rPr>
                <w:rFonts w:hint="eastAsia"/>
                <w:b/>
                <w:bCs/>
                <w:color w:val="auto"/>
                <w:sz w:val="21"/>
                <w:szCs w:val="21"/>
                <w:highlight w:val="none"/>
              </w:rPr>
            </w:pPr>
            <w:r>
              <w:rPr>
                <w:rFonts w:hint="eastAsia" w:hAnsi="宋体"/>
                <w:color w:val="auto"/>
                <w:sz w:val="21"/>
                <w:szCs w:val="21"/>
                <w:highlight w:val="none"/>
              </w:rPr>
              <w:t>新民市环保局综合管理科</w:t>
            </w:r>
          </w:p>
        </w:tc>
        <w:tc>
          <w:tcPr>
            <w:tcW w:w="2205" w:type="dxa"/>
            <w:vAlign w:val="center"/>
          </w:tcPr>
          <w:p>
            <w:pPr>
              <w:spacing w:line="240" w:lineRule="auto"/>
              <w:ind w:firstLine="0" w:firstLineChars="0"/>
              <w:jc w:val="center"/>
              <w:rPr>
                <w:rFonts w:hint="eastAsia"/>
                <w:b/>
                <w:bCs/>
                <w:color w:val="auto"/>
                <w:sz w:val="21"/>
                <w:szCs w:val="21"/>
                <w:highlight w:val="none"/>
              </w:rPr>
            </w:pPr>
            <w:r>
              <w:rPr>
                <w:rFonts w:hint="eastAsia"/>
                <w:color w:val="auto"/>
                <w:sz w:val="21"/>
                <w:szCs w:val="21"/>
                <w:highlight w:val="none"/>
                <w:lang w:val="en-US" w:eastAsia="zh-CN"/>
              </w:rPr>
              <w:t>024-</w:t>
            </w:r>
            <w:r>
              <w:rPr>
                <w:rFonts w:hint="eastAsia"/>
                <w:color w:val="auto"/>
                <w:sz w:val="21"/>
                <w:szCs w:val="21"/>
                <w:highlight w:val="none"/>
              </w:rPr>
              <w:t>27623534</w:t>
            </w:r>
          </w:p>
        </w:tc>
        <w:tc>
          <w:tcPr>
            <w:tcW w:w="3440" w:type="dxa"/>
            <w:vAlign w:val="center"/>
          </w:tcPr>
          <w:p>
            <w:pPr>
              <w:spacing w:line="240" w:lineRule="auto"/>
              <w:ind w:firstLine="0" w:firstLineChars="0"/>
              <w:jc w:val="center"/>
              <w:rPr>
                <w:rFonts w:hint="eastAsia"/>
                <w:b/>
                <w:bCs/>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3755" w:type="dxa"/>
            <w:vAlign w:val="center"/>
          </w:tcPr>
          <w:p>
            <w:pPr>
              <w:spacing w:before="83" w:beforeLines="25" w:after="83"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rPr>
              <w:t>急救、公安、消防</w:t>
            </w:r>
          </w:p>
        </w:tc>
        <w:tc>
          <w:tcPr>
            <w:tcW w:w="2205" w:type="dxa"/>
            <w:vAlign w:val="center"/>
          </w:tcPr>
          <w:p>
            <w:pPr>
              <w:spacing w:before="83" w:beforeLines="25" w:after="83" w:afterLines="25"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rPr>
              <w:t>120、110、119</w:t>
            </w:r>
          </w:p>
        </w:tc>
        <w:tc>
          <w:tcPr>
            <w:tcW w:w="3440"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color w:val="auto"/>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375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沈阳市环保应急电话</w:t>
            </w:r>
          </w:p>
        </w:tc>
        <w:tc>
          <w:tcPr>
            <w:tcW w:w="220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024-12369</w:t>
            </w:r>
          </w:p>
        </w:tc>
        <w:tc>
          <w:tcPr>
            <w:tcW w:w="3440"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75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沈阳市环保局应急办</w:t>
            </w:r>
          </w:p>
        </w:tc>
        <w:tc>
          <w:tcPr>
            <w:tcW w:w="220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024-24845545</w:t>
            </w:r>
          </w:p>
        </w:tc>
        <w:tc>
          <w:tcPr>
            <w:tcW w:w="3440"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75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沈阳市环境监测中心站</w:t>
            </w:r>
          </w:p>
        </w:tc>
        <w:tc>
          <w:tcPr>
            <w:tcW w:w="220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024-23935777</w:t>
            </w:r>
          </w:p>
        </w:tc>
        <w:tc>
          <w:tcPr>
            <w:tcW w:w="3440"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755" w:type="dxa"/>
            <w:vAlign w:val="center"/>
          </w:tcPr>
          <w:p>
            <w:pPr>
              <w:spacing w:line="240" w:lineRule="auto"/>
              <w:ind w:firstLine="0" w:firstLineChars="0"/>
              <w:jc w:val="center"/>
              <w:rPr>
                <w:rFonts w:hint="eastAsia"/>
                <w:color w:val="auto"/>
                <w:sz w:val="21"/>
                <w:szCs w:val="21"/>
                <w:highlight w:val="none"/>
              </w:rPr>
            </w:pPr>
            <w:r>
              <w:rPr>
                <w:rFonts w:hint="eastAsia" w:hAnsi="宋体"/>
                <w:color w:val="auto"/>
                <w:sz w:val="21"/>
                <w:szCs w:val="21"/>
                <w:highlight w:val="none"/>
              </w:rPr>
              <w:t>新民市吉康污水处理厂</w:t>
            </w:r>
          </w:p>
        </w:tc>
        <w:tc>
          <w:tcPr>
            <w:tcW w:w="2205"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27622042</w:t>
            </w:r>
          </w:p>
        </w:tc>
        <w:tc>
          <w:tcPr>
            <w:tcW w:w="3440" w:type="dxa"/>
            <w:vAlign w:val="center"/>
          </w:tcPr>
          <w:p>
            <w:pPr>
              <w:spacing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755" w:type="dxa"/>
            <w:vAlign w:val="center"/>
          </w:tcPr>
          <w:p>
            <w:pPr>
              <w:spacing w:line="240" w:lineRule="auto"/>
              <w:ind w:firstLine="0" w:firstLineChars="0"/>
              <w:jc w:val="center"/>
              <w:rPr>
                <w:rFonts w:hint="eastAsia"/>
                <w:color w:val="auto"/>
                <w:sz w:val="21"/>
                <w:szCs w:val="21"/>
                <w:highlight w:val="none"/>
              </w:rPr>
            </w:pPr>
            <w:r>
              <w:rPr>
                <w:rFonts w:hint="eastAsia" w:hAnsi="宋体"/>
                <w:color w:val="auto"/>
                <w:sz w:val="21"/>
                <w:szCs w:val="21"/>
                <w:highlight w:val="none"/>
              </w:rPr>
              <w:t>沈阳新民市人民医院</w:t>
            </w:r>
          </w:p>
        </w:tc>
        <w:tc>
          <w:tcPr>
            <w:tcW w:w="2205"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87852362</w:t>
            </w:r>
          </w:p>
        </w:tc>
        <w:tc>
          <w:tcPr>
            <w:tcW w:w="3440" w:type="dxa"/>
            <w:vAlign w:val="center"/>
          </w:tcPr>
          <w:p>
            <w:pPr>
              <w:spacing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755" w:type="dxa"/>
            <w:vAlign w:val="center"/>
          </w:tcPr>
          <w:p>
            <w:pPr>
              <w:spacing w:line="240" w:lineRule="auto"/>
              <w:ind w:firstLine="0" w:firstLineChars="0"/>
              <w:jc w:val="center"/>
              <w:rPr>
                <w:rFonts w:hint="eastAsia"/>
                <w:color w:val="auto"/>
                <w:sz w:val="21"/>
                <w:szCs w:val="21"/>
                <w:highlight w:val="none"/>
              </w:rPr>
            </w:pPr>
            <w:r>
              <w:rPr>
                <w:rFonts w:hint="eastAsia" w:hAnsi="宋体"/>
                <w:color w:val="auto"/>
                <w:sz w:val="21"/>
                <w:szCs w:val="21"/>
                <w:highlight w:val="none"/>
              </w:rPr>
              <w:t>沈阳新民市第二人民医院</w:t>
            </w:r>
          </w:p>
        </w:tc>
        <w:tc>
          <w:tcPr>
            <w:tcW w:w="2205"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87852492</w:t>
            </w:r>
          </w:p>
        </w:tc>
        <w:tc>
          <w:tcPr>
            <w:tcW w:w="3440" w:type="dxa"/>
            <w:vAlign w:val="center"/>
          </w:tcPr>
          <w:p>
            <w:pPr>
              <w:spacing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75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沈阳医学院附属奉天医院</w:t>
            </w:r>
          </w:p>
        </w:tc>
        <w:tc>
          <w:tcPr>
            <w:tcW w:w="220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024-85715200</w:t>
            </w:r>
          </w:p>
        </w:tc>
        <w:tc>
          <w:tcPr>
            <w:tcW w:w="3440"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沈阳市铁西区南七西路5号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75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沈阳市第九人民医院</w:t>
            </w:r>
          </w:p>
        </w:tc>
        <w:tc>
          <w:tcPr>
            <w:tcW w:w="2205"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024-25732571</w:t>
            </w:r>
          </w:p>
        </w:tc>
        <w:tc>
          <w:tcPr>
            <w:tcW w:w="3440"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沈阳市铁西区南十一西路18号</w:t>
            </w:r>
          </w:p>
        </w:tc>
      </w:tr>
    </w:tbl>
    <w:p>
      <w:pPr>
        <w:keepNext/>
        <w:keepLines/>
        <w:spacing w:before="166" w:beforeLines="50"/>
        <w:ind w:firstLine="0" w:firstLineChars="0"/>
        <w:outlineLvl w:val="2"/>
        <w:rPr>
          <w:b/>
          <w:bCs/>
          <w:color w:val="auto"/>
          <w:szCs w:val="20"/>
          <w:highlight w:val="none"/>
        </w:rPr>
      </w:pPr>
      <w:bookmarkStart w:id="546" w:name="_Toc14820"/>
      <w:bookmarkStart w:id="547" w:name="_Toc31900"/>
      <w:bookmarkStart w:id="548" w:name="_Toc4677"/>
      <w:r>
        <w:rPr>
          <w:b/>
          <w:color w:val="auto"/>
          <w:sz w:val="28"/>
          <w:highlight w:val="none"/>
        </w:rPr>
        <w:t>12.2.3 可能遭受影响的单位</w:t>
      </w:r>
      <w:r>
        <w:rPr>
          <w:rFonts w:hint="eastAsia"/>
          <w:b/>
          <w:color w:val="auto"/>
          <w:sz w:val="28"/>
          <w:highlight w:val="none"/>
        </w:rPr>
        <w:t>、</w:t>
      </w:r>
      <w:r>
        <w:rPr>
          <w:b/>
          <w:color w:val="auto"/>
          <w:sz w:val="28"/>
          <w:highlight w:val="none"/>
        </w:rPr>
        <w:t>居民联系信息</w:t>
      </w:r>
      <w:bookmarkEnd w:id="546"/>
      <w:bookmarkEnd w:id="547"/>
      <w:bookmarkEnd w:id="548"/>
    </w:p>
    <w:p>
      <w:pPr>
        <w:spacing w:before="166" w:beforeLines="50" w:line="240" w:lineRule="auto"/>
        <w:ind w:firstLine="0" w:firstLineChars="0"/>
        <w:jc w:val="center"/>
        <w:rPr>
          <w:b/>
          <w:bCs/>
          <w:color w:val="auto"/>
          <w:szCs w:val="20"/>
          <w:highlight w:val="none"/>
        </w:rPr>
      </w:pPr>
      <w:r>
        <w:rPr>
          <w:b/>
          <w:bCs/>
          <w:color w:val="auto"/>
          <w:szCs w:val="20"/>
          <w:highlight w:val="none"/>
        </w:rPr>
        <w:t>表</w:t>
      </w:r>
      <w:r>
        <w:rPr>
          <w:rFonts w:hint="eastAsia"/>
          <w:b/>
          <w:bCs/>
          <w:color w:val="auto"/>
          <w:szCs w:val="20"/>
          <w:highlight w:val="none"/>
        </w:rPr>
        <w:t>12.2-3</w:t>
      </w:r>
      <w:r>
        <w:rPr>
          <w:b/>
          <w:bCs/>
          <w:color w:val="auto"/>
          <w:szCs w:val="20"/>
          <w:highlight w:val="none"/>
        </w:rPr>
        <w:t xml:space="preserve"> 可能遭受影响的单位、居民联系信息</w:t>
      </w:r>
    </w:p>
    <w:tbl>
      <w:tblPr>
        <w:tblStyle w:val="14"/>
        <w:tblW w:w="940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5"/>
        <w:gridCol w:w="2985"/>
        <w:gridCol w:w="260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blHeader/>
          <w:jc w:val="center"/>
        </w:trPr>
        <w:tc>
          <w:tcPr>
            <w:tcW w:w="3815"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单位</w:t>
            </w:r>
          </w:p>
        </w:tc>
        <w:tc>
          <w:tcPr>
            <w:tcW w:w="2985" w:type="dxa"/>
            <w:vAlign w:val="top"/>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办公固话</w:t>
            </w:r>
          </w:p>
        </w:tc>
        <w:tc>
          <w:tcPr>
            <w:tcW w:w="2600"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移动电话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US" w:eastAsia="zh-CN"/>
              </w:rPr>
              <w:t>小太平庄村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 xml:space="preserve">024-87633099 </w:t>
            </w: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大太平庄村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前当堡村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024-87630216</w:t>
            </w: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US" w:eastAsia="zh-CN"/>
              </w:rPr>
              <w:t>马坊村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中古城子村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腰岗子村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后当堡村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荷花苑</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US" w:eastAsia="zh-CN"/>
              </w:rPr>
              <w:t>新民市前当堡学校</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024-87632183</w:t>
            </w: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湖畔馨城</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81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奥科特照明电器有限公司</w:t>
            </w:r>
          </w:p>
        </w:tc>
        <w:tc>
          <w:tcPr>
            <w:tcW w:w="298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US" w:eastAsia="zh-CN"/>
              </w:rPr>
              <w:t>0</w:t>
            </w:r>
            <w:r>
              <w:rPr>
                <w:rFonts w:hint="eastAsia"/>
                <w:color w:val="auto"/>
                <w:sz w:val="21"/>
                <w:szCs w:val="21"/>
                <w:highlight w:val="none"/>
                <w:lang w:val="en-GB" w:eastAsia="en-US"/>
              </w:rPr>
              <w:t>24-87630788</w:t>
            </w:r>
          </w:p>
        </w:tc>
        <w:tc>
          <w:tcPr>
            <w:tcW w:w="260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p>
        </w:tc>
      </w:tr>
    </w:tbl>
    <w:p>
      <w:pPr>
        <w:pStyle w:val="4"/>
        <w:spacing w:before="166" w:after="166" w:line="240" w:lineRule="auto"/>
        <w:jc w:val="left"/>
        <w:rPr>
          <w:rFonts w:eastAsia="宋体"/>
          <w:color w:val="auto"/>
          <w:sz w:val="20"/>
          <w:highlight w:val="none"/>
          <w:lang w:eastAsia="en-US"/>
        </w:rPr>
      </w:pPr>
      <w:bookmarkStart w:id="549" w:name="_Toc18943"/>
      <w:bookmarkStart w:id="550" w:name="_Toc1591"/>
      <w:bookmarkStart w:id="551" w:name="_Toc25588"/>
      <w:bookmarkStart w:id="552" w:name="_Toc32103"/>
      <w:r>
        <w:rPr>
          <w:rFonts w:eastAsia="宋体"/>
          <w:color w:val="auto"/>
          <w:highlight w:val="none"/>
        </w:rPr>
        <w:t>12.3 附图</w:t>
      </w:r>
      <w:bookmarkEnd w:id="549"/>
      <w:bookmarkEnd w:id="550"/>
      <w:bookmarkEnd w:id="551"/>
      <w:bookmarkEnd w:id="552"/>
    </w:p>
    <w:p>
      <w:pPr>
        <w:pStyle w:val="7"/>
        <w:ind w:left="480" w:firstLine="480"/>
        <w:rPr>
          <w:bCs/>
          <w:color w:val="auto"/>
          <w:szCs w:val="36"/>
          <w:highlight w:val="none"/>
        </w:rPr>
      </w:pPr>
    </w:p>
    <w:p>
      <w:pPr>
        <w:pStyle w:val="7"/>
        <w:ind w:left="480" w:firstLine="480"/>
        <w:rPr>
          <w:bCs/>
          <w:color w:val="auto"/>
          <w:szCs w:val="36"/>
          <w:highlight w:val="none"/>
        </w:rPr>
      </w:pPr>
    </w:p>
    <w:p>
      <w:pPr>
        <w:pStyle w:val="7"/>
        <w:ind w:left="480" w:firstLine="480"/>
        <w:rPr>
          <w:bCs/>
          <w:color w:val="auto"/>
          <w:szCs w:val="36"/>
          <w:highlight w:val="none"/>
        </w:rPr>
        <w:sectPr>
          <w:pgSz w:w="11906" w:h="16838"/>
          <w:pgMar w:top="1304" w:right="1361" w:bottom="1587"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p>
    <w:p>
      <w:pPr>
        <w:pStyle w:val="5"/>
        <w:rPr>
          <w:rFonts w:ascii="Verdana" w:hAnsi="Verdana" w:cs="Verdana"/>
          <w:color w:val="auto"/>
          <w:kern w:val="0"/>
          <w:sz w:val="20"/>
          <w:szCs w:val="20"/>
          <w:highlight w:val="none"/>
          <w:lang w:eastAsia="en-US"/>
        </w:rPr>
      </w:pPr>
      <w:bookmarkStart w:id="553" w:name="_Toc15972"/>
      <w:bookmarkStart w:id="554" w:name="_Toc13014"/>
      <w:bookmarkStart w:id="555" w:name="_Toc8853"/>
      <w:r>
        <w:rPr>
          <w:color w:val="auto"/>
          <w:highlight w:val="none"/>
        </w:rPr>
        <w:drawing>
          <wp:anchor distT="0" distB="0" distL="114300" distR="114300" simplePos="0" relativeHeight="251758592" behindDoc="0" locked="0" layoutInCell="1" allowOverlap="1">
            <wp:simplePos x="0" y="0"/>
            <wp:positionH relativeFrom="column">
              <wp:posOffset>8181975</wp:posOffset>
            </wp:positionH>
            <wp:positionV relativeFrom="paragraph">
              <wp:posOffset>304165</wp:posOffset>
            </wp:positionV>
            <wp:extent cx="419100" cy="647700"/>
            <wp:effectExtent l="0" t="0" r="0" b="0"/>
            <wp:wrapNone/>
            <wp:docPr id="7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6"/>
                    <pic:cNvPicPr>
                      <a:picLocks noChangeAspect="1"/>
                    </pic:cNvPicPr>
                  </pic:nvPicPr>
                  <pic:blipFill>
                    <a:blip r:embed="rId40"/>
                    <a:stretch>
                      <a:fillRect/>
                    </a:stretch>
                  </pic:blipFill>
                  <pic:spPr>
                    <a:xfrm>
                      <a:off x="0" y="0"/>
                      <a:ext cx="419100" cy="647700"/>
                    </a:xfrm>
                    <a:prstGeom prst="rect">
                      <a:avLst/>
                    </a:prstGeom>
                    <a:noFill/>
                    <a:ln w="9525">
                      <a:noFill/>
                    </a:ln>
                  </pic:spPr>
                </pic:pic>
              </a:graphicData>
            </a:graphic>
          </wp:anchor>
        </w:drawing>
      </w:r>
      <w:r>
        <w:rPr>
          <w:color w:val="auto"/>
          <w:highlight w:val="none"/>
        </w:rPr>
        <w:t>12.3.1 地理位置图</w:t>
      </w:r>
      <w:bookmarkEnd w:id="553"/>
      <w:bookmarkEnd w:id="554"/>
      <w:bookmarkEnd w:id="555"/>
    </w:p>
    <w:p>
      <w:pPr>
        <w:pStyle w:val="2"/>
        <w:ind w:firstLine="0" w:firstLineChars="0"/>
        <w:jc w:val="center"/>
        <w:rPr>
          <w:color w:val="auto"/>
          <w:highlight w:val="none"/>
          <w:lang w:eastAsia="en-US"/>
        </w:rPr>
      </w:pPr>
      <w:r>
        <w:rPr>
          <w:color w:val="auto"/>
          <w:highlight w:val="none"/>
        </w:rPr>
        <w:drawing>
          <wp:inline distT="0" distB="0" distL="114300" distR="114300">
            <wp:extent cx="8271510" cy="4940935"/>
            <wp:effectExtent l="0" t="0" r="15240" b="1206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41"/>
                    <a:stretch>
                      <a:fillRect/>
                    </a:stretch>
                  </pic:blipFill>
                  <pic:spPr>
                    <a:xfrm>
                      <a:off x="0" y="0"/>
                      <a:ext cx="8271510" cy="4940935"/>
                    </a:xfrm>
                    <a:prstGeom prst="rect">
                      <a:avLst/>
                    </a:prstGeom>
                    <a:noFill/>
                    <a:ln w="9525">
                      <a:noFill/>
                    </a:ln>
                  </pic:spPr>
                </pic:pic>
              </a:graphicData>
            </a:graphic>
          </wp:inline>
        </w:drawing>
      </w:r>
    </w:p>
    <w:p>
      <w:pPr>
        <w:pStyle w:val="2"/>
        <w:ind w:firstLine="482"/>
        <w:jc w:val="center"/>
        <w:rPr>
          <w:b/>
          <w:bCs/>
          <w:color w:val="auto"/>
          <w:sz w:val="24"/>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AndChars" w:linePitch="326" w:charSpace="0"/>
        </w:sectPr>
      </w:pPr>
      <w:r>
        <w:rPr>
          <w:b/>
          <w:bCs/>
          <w:color w:val="auto"/>
          <w:sz w:val="24"/>
          <w:highlight w:val="none"/>
        </w:rPr>
        <w:t>图12.3-1 公司地理位置图</w:t>
      </w:r>
    </w:p>
    <w:p>
      <w:pPr>
        <w:pStyle w:val="5"/>
        <w:rPr>
          <w:color w:val="auto"/>
          <w:highlight w:val="none"/>
        </w:rPr>
      </w:pPr>
      <w:bookmarkStart w:id="556" w:name="_Toc4251"/>
      <w:bookmarkStart w:id="557" w:name="_Toc13304"/>
      <w:bookmarkStart w:id="558" w:name="_Toc8143"/>
      <w:r>
        <w:rPr>
          <w:color w:val="auto"/>
          <w:highlight w:val="none"/>
        </w:rPr>
        <w:t>12.3.2 组织机构图</w:t>
      </w:r>
      <w:bookmarkEnd w:id="556"/>
      <w:bookmarkEnd w:id="557"/>
      <w:bookmarkEnd w:id="558"/>
    </w:p>
    <w:p>
      <w:pPr>
        <w:pStyle w:val="2"/>
        <w:ind w:firstLine="482"/>
        <w:jc w:val="center"/>
        <w:rPr>
          <w:b/>
          <w:bCs/>
          <w:color w:val="auto"/>
          <w:sz w:val="24"/>
          <w:highlight w:val="none"/>
          <w:lang w:eastAsia="en-US"/>
        </w:rPr>
      </w:pPr>
      <w:r>
        <w:rPr>
          <w:color w:val="auto"/>
          <w:highlight w:val="none"/>
        </w:rPr>
        <w:drawing>
          <wp:inline distT="0" distB="0" distL="114300" distR="114300">
            <wp:extent cx="5285740" cy="4228465"/>
            <wp:effectExtent l="0" t="0" r="10160" b="635"/>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42"/>
                    <a:stretch>
                      <a:fillRect/>
                    </a:stretch>
                  </pic:blipFill>
                  <pic:spPr>
                    <a:xfrm>
                      <a:off x="0" y="0"/>
                      <a:ext cx="5285740" cy="4228465"/>
                    </a:xfrm>
                    <a:prstGeom prst="rect">
                      <a:avLst/>
                    </a:prstGeom>
                    <a:noFill/>
                    <a:ln w="9525">
                      <a:noFill/>
                    </a:ln>
                  </pic:spPr>
                </pic:pic>
              </a:graphicData>
            </a:graphic>
          </wp:inline>
        </w:drawing>
      </w:r>
    </w:p>
    <w:p>
      <w:pPr>
        <w:pStyle w:val="2"/>
        <w:ind w:firstLine="482"/>
        <w:jc w:val="center"/>
        <w:rPr>
          <w:b/>
          <w:bCs/>
          <w:color w:val="auto"/>
          <w:sz w:val="24"/>
          <w:highlight w:val="none"/>
          <w:lang w:eastAsia="en-US"/>
        </w:rPr>
      </w:pPr>
    </w:p>
    <w:p>
      <w:pPr>
        <w:pStyle w:val="2"/>
        <w:ind w:firstLine="482"/>
        <w:jc w:val="center"/>
        <w:rPr>
          <w:b/>
          <w:bCs/>
          <w:color w:val="auto"/>
          <w:sz w:val="24"/>
          <w:highlight w:val="none"/>
          <w:lang w:eastAsia="en-US"/>
        </w:rPr>
      </w:pPr>
      <w:r>
        <w:rPr>
          <w:b/>
          <w:bCs/>
          <w:color w:val="auto"/>
          <w:sz w:val="24"/>
          <w:highlight w:val="none"/>
          <w:lang w:eastAsia="en-US"/>
        </w:rPr>
        <w:t>图12.3-2 公司组织机构图</w:t>
      </w:r>
    </w:p>
    <w:p>
      <w:pPr>
        <w:pStyle w:val="2"/>
        <w:ind w:firstLine="482"/>
        <w:jc w:val="center"/>
        <w:rPr>
          <w:b/>
          <w:bCs/>
          <w:color w:val="auto"/>
          <w:sz w:val="24"/>
          <w:highlight w:val="none"/>
          <w:lang w:eastAsia="en-US"/>
        </w:rPr>
      </w:pPr>
    </w:p>
    <w:p>
      <w:pPr>
        <w:pStyle w:val="2"/>
        <w:ind w:firstLine="482"/>
        <w:jc w:val="center"/>
        <w:rPr>
          <w:b/>
          <w:bCs/>
          <w:color w:val="auto"/>
          <w:sz w:val="24"/>
          <w:highlight w:val="none"/>
          <w:lang w:eastAsia="en-US"/>
        </w:rPr>
      </w:pPr>
    </w:p>
    <w:p>
      <w:pPr>
        <w:pStyle w:val="2"/>
        <w:ind w:firstLine="482"/>
        <w:jc w:val="center"/>
        <w:rPr>
          <w:b/>
          <w:bCs/>
          <w:color w:val="auto"/>
          <w:sz w:val="24"/>
          <w:highlight w:val="none"/>
          <w:lang w:eastAsia="en-US"/>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AndChars" w:linePitch="326" w:charSpace="0"/>
        </w:sectPr>
      </w:pPr>
    </w:p>
    <w:p>
      <w:pPr>
        <w:pStyle w:val="5"/>
        <w:rPr>
          <w:color w:val="auto"/>
          <w:highlight w:val="none"/>
        </w:rPr>
      </w:pPr>
      <w:bookmarkStart w:id="559" w:name="_Toc19604"/>
      <w:bookmarkStart w:id="560" w:name="_Toc7953"/>
      <w:bookmarkStart w:id="561" w:name="_Toc31131"/>
      <w:r>
        <w:rPr>
          <w:color w:val="auto"/>
          <w:highlight w:val="none"/>
        </w:rPr>
        <w:t>12.3.</w:t>
      </w:r>
      <w:r>
        <w:rPr>
          <w:rFonts w:hint="eastAsia"/>
          <w:color w:val="auto"/>
          <w:highlight w:val="none"/>
        </w:rPr>
        <w:t>3</w:t>
      </w:r>
      <w:r>
        <w:rPr>
          <w:color w:val="auto"/>
          <w:highlight w:val="none"/>
        </w:rPr>
        <w:t xml:space="preserve"> 厂区周边情况图</w:t>
      </w:r>
      <w:bookmarkEnd w:id="559"/>
      <w:bookmarkEnd w:id="560"/>
      <w:bookmarkEnd w:id="561"/>
    </w:p>
    <w:p>
      <w:pPr>
        <w:pStyle w:val="2"/>
        <w:ind w:firstLine="0" w:firstLineChars="0"/>
        <w:jc w:val="center"/>
        <w:rPr>
          <w:b/>
          <w:bCs/>
          <w:color w:val="auto"/>
          <w:sz w:val="24"/>
          <w:highlight w:val="none"/>
          <w:lang w:eastAsia="en-US"/>
        </w:rPr>
      </w:pPr>
      <w:r>
        <w:rPr>
          <w:color w:val="auto"/>
          <w:highlight w:val="none"/>
        </w:rPr>
        <w:drawing>
          <wp:inline distT="0" distB="0" distL="114300" distR="114300">
            <wp:extent cx="8691245" cy="4985385"/>
            <wp:effectExtent l="0" t="0" r="14605" b="5715"/>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43"/>
                    <a:stretch>
                      <a:fillRect/>
                    </a:stretch>
                  </pic:blipFill>
                  <pic:spPr>
                    <a:xfrm>
                      <a:off x="0" y="0"/>
                      <a:ext cx="8691245" cy="4985385"/>
                    </a:xfrm>
                    <a:prstGeom prst="rect">
                      <a:avLst/>
                    </a:prstGeom>
                    <a:noFill/>
                    <a:ln w="9525">
                      <a:noFill/>
                    </a:ln>
                  </pic:spPr>
                </pic:pic>
              </a:graphicData>
            </a:graphic>
          </wp:inline>
        </w:drawing>
      </w:r>
    </w:p>
    <w:p>
      <w:pPr>
        <w:pStyle w:val="2"/>
        <w:ind w:firstLine="482"/>
        <w:jc w:val="center"/>
        <w:rPr>
          <w:b/>
          <w:bCs/>
          <w:color w:val="auto"/>
          <w:sz w:val="24"/>
          <w:highlight w:val="none"/>
          <w:lang w:eastAsia="en-US"/>
        </w:rPr>
      </w:pPr>
      <w:r>
        <w:rPr>
          <w:b/>
          <w:bCs/>
          <w:color w:val="auto"/>
          <w:sz w:val="24"/>
          <w:highlight w:val="none"/>
        </w:rPr>
        <w:t>图12.</w:t>
      </w:r>
      <w:r>
        <w:rPr>
          <w:rFonts w:hint="eastAsia"/>
          <w:b/>
          <w:bCs/>
          <w:color w:val="auto"/>
          <w:sz w:val="24"/>
          <w:highlight w:val="none"/>
        </w:rPr>
        <w:t>3</w:t>
      </w:r>
      <w:r>
        <w:rPr>
          <w:b/>
          <w:bCs/>
          <w:color w:val="auto"/>
          <w:sz w:val="24"/>
          <w:highlight w:val="none"/>
        </w:rPr>
        <w:t>-</w:t>
      </w:r>
      <w:r>
        <w:rPr>
          <w:rFonts w:hint="eastAsia"/>
          <w:b/>
          <w:bCs/>
          <w:color w:val="auto"/>
          <w:sz w:val="24"/>
          <w:highlight w:val="none"/>
        </w:rPr>
        <w:t>3</w:t>
      </w:r>
      <w:r>
        <w:rPr>
          <w:b/>
          <w:bCs/>
          <w:color w:val="auto"/>
          <w:sz w:val="24"/>
          <w:highlight w:val="none"/>
        </w:rPr>
        <w:t xml:space="preserve"> 厂区周边情况</w:t>
      </w:r>
    </w:p>
    <w:p>
      <w:pPr>
        <w:pStyle w:val="2"/>
        <w:ind w:firstLine="482"/>
        <w:jc w:val="center"/>
        <w:rPr>
          <w:b/>
          <w:bCs/>
          <w:color w:val="auto"/>
          <w:sz w:val="24"/>
          <w:highlight w:val="none"/>
          <w:lang w:eastAsia="en-US"/>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AndChars" w:linePitch="326" w:charSpace="0"/>
        </w:sectPr>
      </w:pPr>
    </w:p>
    <w:p>
      <w:pPr>
        <w:pStyle w:val="5"/>
        <w:rPr>
          <w:color w:val="auto"/>
          <w:highlight w:val="none"/>
        </w:rPr>
      </w:pPr>
      <w:bookmarkStart w:id="562" w:name="_Toc28801"/>
      <w:bookmarkStart w:id="563" w:name="_Toc22588"/>
      <w:bookmarkStart w:id="564" w:name="_Toc28141"/>
      <w:r>
        <w:rPr>
          <w:color w:val="auto"/>
          <w:highlight w:val="none"/>
        </w:rPr>
        <w:t>12.3.</w:t>
      </w:r>
      <w:r>
        <w:rPr>
          <w:rFonts w:hint="eastAsia"/>
          <w:color w:val="auto"/>
          <w:highlight w:val="none"/>
        </w:rPr>
        <w:t>4</w:t>
      </w:r>
      <w:r>
        <w:rPr>
          <w:color w:val="auto"/>
          <w:highlight w:val="none"/>
        </w:rPr>
        <w:t xml:space="preserve"> 厂区平面布置</w:t>
      </w:r>
      <w:r>
        <w:rPr>
          <w:rFonts w:hint="eastAsia"/>
          <w:color w:val="auto"/>
          <w:highlight w:val="none"/>
        </w:rPr>
        <w:t>及风险源分布</w:t>
      </w:r>
      <w:r>
        <w:rPr>
          <w:color w:val="auto"/>
          <w:highlight w:val="none"/>
        </w:rPr>
        <w:t>图</w:t>
      </w:r>
      <w:bookmarkEnd w:id="562"/>
      <w:bookmarkEnd w:id="563"/>
      <w:bookmarkEnd w:id="564"/>
    </w:p>
    <w:p>
      <w:pPr>
        <w:ind w:firstLine="0" w:firstLineChars="0"/>
        <w:jc w:val="both"/>
        <w:rPr>
          <w:rFonts w:hint="eastAsia"/>
          <w:b/>
          <w:color w:val="auto"/>
          <w:highlight w:val="none"/>
        </w:rPr>
      </w:pPr>
      <w:r>
        <w:rPr>
          <w:color w:val="auto"/>
          <w:sz w:val="24"/>
          <w:highlight w:val="none"/>
        </w:rPr>
        <mc:AlternateContent>
          <mc:Choice Requires="wps">
            <w:drawing>
              <wp:anchor distT="0" distB="0" distL="114300" distR="114300" simplePos="0" relativeHeight="251732992" behindDoc="0" locked="0" layoutInCell="1" allowOverlap="1">
                <wp:simplePos x="0" y="0"/>
                <wp:positionH relativeFrom="column">
                  <wp:posOffset>6006465</wp:posOffset>
                </wp:positionH>
                <wp:positionV relativeFrom="paragraph">
                  <wp:posOffset>3724275</wp:posOffset>
                </wp:positionV>
                <wp:extent cx="104775" cy="237490"/>
                <wp:effectExtent l="7620" t="7620" r="20955" b="21590"/>
                <wp:wrapNone/>
                <wp:docPr id="77" name="矩形 77"/>
                <wp:cNvGraphicFramePr/>
                <a:graphic xmlns:a="http://schemas.openxmlformats.org/drawingml/2006/main">
                  <a:graphicData uri="http://schemas.microsoft.com/office/word/2010/wordprocessingShape">
                    <wps:wsp>
                      <wps:cNvSpPr/>
                      <wps:spPr>
                        <a:xfrm>
                          <a:off x="0" y="0"/>
                          <a:ext cx="104775" cy="23749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72.95pt;margin-top:293.25pt;height:18.7pt;width:8.25pt;z-index:251732992;mso-width-relative:page;mso-height-relative:page;" filled="f" stroked="t" coordsize="21600,21600" o:gfxdata="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CWJTDXAAAACwEA&#10;AA8AAAAAAAAAAQAgAAAAIgAAAGRycy9kb3ducmV2LnhtbFBLAQIUABQAAAAIAIdO4kB97seQ4gEA&#10;AKkDAAAOAAAAAAAAAAEAIAAAACYBAABkcnMvZTJvRG9jLnhtbFBLBQYAAAAABgAGAFkBAAB6BQAA&#10;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34016" behindDoc="0" locked="0" layoutInCell="1" allowOverlap="1">
                <wp:simplePos x="0" y="0"/>
                <wp:positionH relativeFrom="column">
                  <wp:posOffset>6006465</wp:posOffset>
                </wp:positionH>
                <wp:positionV relativeFrom="paragraph">
                  <wp:posOffset>3962400</wp:posOffset>
                </wp:positionV>
                <wp:extent cx="104140" cy="152400"/>
                <wp:effectExtent l="7620" t="7620" r="21590" b="11430"/>
                <wp:wrapNone/>
                <wp:docPr id="78" name="矩形 78"/>
                <wp:cNvGraphicFramePr/>
                <a:graphic xmlns:a="http://schemas.openxmlformats.org/drawingml/2006/main">
                  <a:graphicData uri="http://schemas.microsoft.com/office/word/2010/wordprocessingShape">
                    <wps:wsp>
                      <wps:cNvSpPr/>
                      <wps:spPr>
                        <a:xfrm>
                          <a:off x="0" y="0"/>
                          <a:ext cx="104140" cy="15240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72.95pt;margin-top:312pt;height:12pt;width:8.2pt;z-index:251734016;mso-width-relative:page;mso-height-relative:page;" filled="f" stroked="t" coordsize="21600,21600" o:gfxdata="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kKpau1gAAAAsBAAAP&#10;AAAAAAAAAAEAIAAAACIAAABkcnMvZG93bnJldi54bWxQSwECFAAUAAAACACHTuJA2FGwReEBAACp&#10;AwAADgAAAAAAAAABACAAAAAlAQAAZHJzL2Uyb0RvYy54bWxQSwUGAAAAAAYABgBZAQAAeAU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7872" behindDoc="0" locked="0" layoutInCell="1" allowOverlap="1">
                <wp:simplePos x="0" y="0"/>
                <wp:positionH relativeFrom="column">
                  <wp:posOffset>6136005</wp:posOffset>
                </wp:positionH>
                <wp:positionV relativeFrom="paragraph">
                  <wp:posOffset>1730375</wp:posOffset>
                </wp:positionV>
                <wp:extent cx="1219200" cy="1228725"/>
                <wp:effectExtent l="8255" t="8255" r="10795" b="20320"/>
                <wp:wrapNone/>
                <wp:docPr id="79" name="矩形 79"/>
                <wp:cNvGraphicFramePr/>
                <a:graphic xmlns:a="http://schemas.openxmlformats.org/drawingml/2006/main">
                  <a:graphicData uri="http://schemas.microsoft.com/office/word/2010/wordprocessingShape">
                    <wps:wsp>
                      <wps:cNvSpPr/>
                      <wps:spPr>
                        <a:xfrm>
                          <a:off x="0" y="0"/>
                          <a:ext cx="1219200" cy="122872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83.15pt;margin-top:136.25pt;height:96.75pt;width:96pt;z-index:251727872;mso-width-relative:page;mso-height-relative:page;" filled="f" stroked="t" coordsize="21600,21600" o:gfxdata="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gFtDtgAAAAM&#10;AQAADwAAAAAAAAABACAAAAAiAAAAZHJzL2Rvd25yZXYueG1sUEsBAhQAFAAAAAgAh07iQJashCbj&#10;AQAAqwMAAA4AAAAAAAAAAQAgAAAAJwEAAGRycy9lMm9Eb2MueG1sUEsFBgAAAAAGAAYAWQEAAHwF&#10;A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5824" behindDoc="0" locked="0" layoutInCell="1" allowOverlap="1">
                <wp:simplePos x="0" y="0"/>
                <wp:positionH relativeFrom="column">
                  <wp:posOffset>6155055</wp:posOffset>
                </wp:positionH>
                <wp:positionV relativeFrom="paragraph">
                  <wp:posOffset>1425575</wp:posOffset>
                </wp:positionV>
                <wp:extent cx="838200" cy="238125"/>
                <wp:effectExtent l="7620" t="8255" r="11430" b="20320"/>
                <wp:wrapNone/>
                <wp:docPr id="80" name="矩形 80"/>
                <wp:cNvGraphicFramePr/>
                <a:graphic xmlns:a="http://schemas.openxmlformats.org/drawingml/2006/main">
                  <a:graphicData uri="http://schemas.microsoft.com/office/word/2010/wordprocessingShape">
                    <wps:wsp>
                      <wps:cNvSpPr/>
                      <wps:spPr>
                        <a:xfrm>
                          <a:off x="0" y="0"/>
                          <a:ext cx="838200" cy="23812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84.65pt;margin-top:112.25pt;height:18.75pt;width:66pt;z-index:251725824;mso-width-relative:page;mso-height-relative:page;" filled="f" stroked="t" coordsize="21600,21600" o:gfxdata="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8sgt9UAAAAMAQAADwAA&#10;AAAAAAABACAAAAAiAAAAZHJzL2Rvd25yZXYueG1sUEsBAhQAFAAAAAgAh07iQFkQYdHgAQAAqQMA&#10;AA4AAAAAAAAAAQAgAAAAJAEAAGRycy9lMm9Eb2MueG1sUEsFBgAAAAAGAAYAWQEAAHYFA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4800" behindDoc="0" locked="0" layoutInCell="1" allowOverlap="1">
                <wp:simplePos x="0" y="0"/>
                <wp:positionH relativeFrom="column">
                  <wp:posOffset>7546340</wp:posOffset>
                </wp:positionH>
                <wp:positionV relativeFrom="paragraph">
                  <wp:posOffset>730250</wp:posOffset>
                </wp:positionV>
                <wp:extent cx="313690" cy="561975"/>
                <wp:effectExtent l="7620" t="7620" r="21590" b="20955"/>
                <wp:wrapNone/>
                <wp:docPr id="81" name="矩形 81"/>
                <wp:cNvGraphicFramePr/>
                <a:graphic xmlns:a="http://schemas.openxmlformats.org/drawingml/2006/main">
                  <a:graphicData uri="http://schemas.microsoft.com/office/word/2010/wordprocessingShape">
                    <wps:wsp>
                      <wps:cNvSpPr/>
                      <wps:spPr>
                        <a:xfrm>
                          <a:off x="0" y="0"/>
                          <a:ext cx="313690" cy="56197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94.2pt;margin-top:57.5pt;height:44.25pt;width:24.7pt;z-index:251724800;mso-width-relative:page;mso-height-relative:page;" filled="f" stroked="t" coordsize="21600,21600" o:gfxdata="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d7Ak31gAAAA0BAAAP&#10;AAAAAAAAAAEAIAAAACIAAABkcnMvZG93bnJldi54bWxQSwECFAAUAAAACACHTuJAvpfYu+EBAACp&#10;AwAADgAAAAAAAAABACAAAAAlAQAAZHJzL2Uyb0RvYy54bWxQSwUGAAAAAAYABgBZAQAAeAU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3316605</wp:posOffset>
                </wp:positionH>
                <wp:positionV relativeFrom="paragraph">
                  <wp:posOffset>3054350</wp:posOffset>
                </wp:positionV>
                <wp:extent cx="2066925" cy="600075"/>
                <wp:effectExtent l="7620" t="7620" r="20955" b="20955"/>
                <wp:wrapNone/>
                <wp:docPr id="82" name="矩形 82"/>
                <wp:cNvGraphicFramePr/>
                <a:graphic xmlns:a="http://schemas.openxmlformats.org/drawingml/2006/main">
                  <a:graphicData uri="http://schemas.microsoft.com/office/word/2010/wordprocessingShape">
                    <wps:wsp>
                      <wps:cNvSpPr/>
                      <wps:spPr>
                        <a:xfrm>
                          <a:off x="0" y="0"/>
                          <a:ext cx="2066925" cy="600075"/>
                        </a:xfrm>
                        <a:prstGeom prst="rect">
                          <a:avLst/>
                        </a:prstGeom>
                        <a:solidFill>
                          <a:srgbClr val="000000">
                            <a:alpha val="0"/>
                          </a:srgbClr>
                        </a:soli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1.15pt;margin-top:240.5pt;height:47.25pt;width:162.75pt;z-index:251721728;mso-width-relative:page;mso-height-relative:page;" fillcolor="#000000" filled="t" stroked="t" coordsize="21600,21600" o:gfxdata="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rRSk2gAAAAsBAAAPAAAAAAAAAAEAIAAAACIAAABkcnMvZG93bnJldi54bWxQSwEC&#10;FAAUAAAACACHTuJABieCEvIBAADwAwAADgAAAAAAAAABACAAAAApAQAAZHJzL2Uyb0RvYy54bWxQ&#10;SwUGAAAAAAYABgBZAQAAjQUAAAAA&#10;">
                <v:fill on="t" opacity="0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0704" behindDoc="0" locked="0" layoutInCell="1" allowOverlap="1">
                <wp:simplePos x="0" y="0"/>
                <wp:positionH relativeFrom="column">
                  <wp:posOffset>3145155</wp:posOffset>
                </wp:positionH>
                <wp:positionV relativeFrom="paragraph">
                  <wp:posOffset>2787650</wp:posOffset>
                </wp:positionV>
                <wp:extent cx="276225" cy="200025"/>
                <wp:effectExtent l="7620" t="7620" r="20955" b="20955"/>
                <wp:wrapNone/>
                <wp:docPr id="83" name="矩形 83"/>
                <wp:cNvGraphicFramePr/>
                <a:graphic xmlns:a="http://schemas.openxmlformats.org/drawingml/2006/main">
                  <a:graphicData uri="http://schemas.microsoft.com/office/word/2010/wordprocessingShape">
                    <wps:wsp>
                      <wps:cNvSpPr/>
                      <wps:spPr>
                        <a:xfrm>
                          <a:off x="0" y="0"/>
                          <a:ext cx="276225" cy="20002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7.65pt;margin-top:219.5pt;height:15.75pt;width:21.75pt;z-index:251720704;mso-width-relative:page;mso-height-relative:page;" filled="f" stroked="t" coordsize="21600,21600" o:gfxdata="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TXuSDWAAAACwEAAA8A&#10;AAAAAAAAAQAgAAAAIgAAAGRycy9kb3ducmV2LnhtbFBLAQIUABQAAAAIAIdO4kDPwuBo4AEAAKkD&#10;AAAOAAAAAAAAAAEAIAAAACUBAABkcnMvZTJvRG9jLnhtbFBLBQYAAAAABgAGAFkBAAB3BQ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3678555</wp:posOffset>
                </wp:positionH>
                <wp:positionV relativeFrom="paragraph">
                  <wp:posOffset>1339850</wp:posOffset>
                </wp:positionV>
                <wp:extent cx="1762125" cy="1609725"/>
                <wp:effectExtent l="7620" t="7620" r="20955" b="20955"/>
                <wp:wrapNone/>
                <wp:docPr id="84" name="矩形 84"/>
                <wp:cNvGraphicFramePr/>
                <a:graphic xmlns:a="http://schemas.openxmlformats.org/drawingml/2006/main">
                  <a:graphicData uri="http://schemas.microsoft.com/office/word/2010/wordprocessingShape">
                    <wps:wsp>
                      <wps:cNvSpPr/>
                      <wps:spPr>
                        <a:xfrm>
                          <a:off x="0" y="0"/>
                          <a:ext cx="1762125" cy="160972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89.65pt;margin-top:105.5pt;height:126.75pt;width:138.75pt;z-index:251718656;mso-width-relative:page;mso-height-relative:page;" filled="f" stroked="t" coordsize="21600,21600" o:gfxdata="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Q4gc3XAAAACwEA&#10;AA8AAAAAAAAAAQAgAAAAIgAAAGRycy9kb3ducmV2LnhtbFBLAQIUABQAAAAIAIdO4kDv4A8P4gEA&#10;AKsDAAAOAAAAAAAAAAEAIAAAACYBAABkcnMvZTJvRG9jLnhtbFBLBQYAAAAABgAGAFkBAAB6BQAA&#10;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2545080</wp:posOffset>
                </wp:positionH>
                <wp:positionV relativeFrom="paragraph">
                  <wp:posOffset>2806700</wp:posOffset>
                </wp:positionV>
                <wp:extent cx="400050" cy="790575"/>
                <wp:effectExtent l="7620" t="7620" r="11430" b="20955"/>
                <wp:wrapNone/>
                <wp:docPr id="85" name="矩形 85"/>
                <wp:cNvGraphicFramePr/>
                <a:graphic xmlns:a="http://schemas.openxmlformats.org/drawingml/2006/main">
                  <a:graphicData uri="http://schemas.microsoft.com/office/word/2010/wordprocessingShape">
                    <wps:wsp>
                      <wps:cNvSpPr/>
                      <wps:spPr>
                        <a:xfrm>
                          <a:off x="0" y="0"/>
                          <a:ext cx="400050" cy="79057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0.4pt;margin-top:221pt;height:62.25pt;width:31.5pt;z-index:251716608;mso-width-relative:page;mso-height-relative:page;" filled="f" stroked="t" coordsize="21600,21600" o:gfxdata="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Zqo+NYAAAALAQAA&#10;DwAAAAAAAAABACAAAAAiAAAAZHJzL2Rvd25yZXYueG1sUEsBAhQAFAAAAAgAh07iQDVkcvXiAQAA&#10;qQMAAA4AAAAAAAAAAQAgAAAAJQEAAGRycy9lMm9Eb2MueG1sUEsFBgAAAAAGAAYAWQEAAHkFAAAA&#10;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1202055</wp:posOffset>
                </wp:positionH>
                <wp:positionV relativeFrom="paragraph">
                  <wp:posOffset>1591310</wp:posOffset>
                </wp:positionV>
                <wp:extent cx="1000125" cy="390525"/>
                <wp:effectExtent l="7620" t="7620" r="20955" b="20955"/>
                <wp:wrapNone/>
                <wp:docPr id="86" name="矩形 86"/>
                <wp:cNvGraphicFramePr/>
                <a:graphic xmlns:a="http://schemas.openxmlformats.org/drawingml/2006/main">
                  <a:graphicData uri="http://schemas.microsoft.com/office/word/2010/wordprocessingShape">
                    <wps:wsp>
                      <wps:cNvSpPr/>
                      <wps:spPr>
                        <a:xfrm>
                          <a:off x="0" y="0"/>
                          <a:ext cx="1000125" cy="39052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4.65pt;margin-top:125.3pt;height:30.75pt;width:78.75pt;z-index:251710464;mso-width-relative:page;mso-height-relative:page;" filled="f" stroked="t" coordsize="21600,21600" o:gfxdata="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V3hPrVAAAACwEAAA8A&#10;AAAAAAAAAQAgAAAAIgAAAGRycy9kb3ducmV2LnhtbFBLAQIUABQAAAAIAIdO4kCSrh+e4QEAAKoD&#10;AAAOAAAAAAAAAAEAIAAAACQBAABkcnMvZTJvRG9jLnhtbFBLBQYAAAAABgAGAFkBAAB3BQAAAAA=&#10;">
                <v:fill on="f" focussize="0,0"/>
                <v:stroke weight="1.25pt" color="#739CC3" joinstyle="miter"/>
                <v:imagedata o:title=""/>
                <o:lock v:ext="edit" aspectratio="f"/>
              </v:rect>
            </w:pict>
          </mc:Fallback>
        </mc:AlternateContent>
      </w:r>
      <w:r>
        <w:rPr>
          <w:b/>
          <w:bCs/>
          <w:color w:val="auto"/>
          <w:szCs w:val="32"/>
          <w:highlight w:val="none"/>
        </w:rPr>
        <w:drawing>
          <wp:anchor distT="0" distB="0" distL="114300" distR="114300" simplePos="0" relativeHeight="251666432" behindDoc="0" locked="0" layoutInCell="1" allowOverlap="1">
            <wp:simplePos x="0" y="0"/>
            <wp:positionH relativeFrom="column">
              <wp:posOffset>1137285</wp:posOffset>
            </wp:positionH>
            <wp:positionV relativeFrom="paragraph">
              <wp:posOffset>4568825</wp:posOffset>
            </wp:positionV>
            <wp:extent cx="1409700" cy="238760"/>
            <wp:effectExtent l="0" t="0" r="0" b="8890"/>
            <wp:wrapNone/>
            <wp:docPr id="87"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3"/>
                    <pic:cNvPicPr>
                      <a:picLocks noChangeAspect="1"/>
                    </pic:cNvPicPr>
                  </pic:nvPicPr>
                  <pic:blipFill>
                    <a:blip r:embed="rId44"/>
                    <a:stretch>
                      <a:fillRect/>
                    </a:stretch>
                  </pic:blipFill>
                  <pic:spPr>
                    <a:xfrm>
                      <a:off x="0" y="0"/>
                      <a:ext cx="1409700" cy="238760"/>
                    </a:xfrm>
                    <a:prstGeom prst="rect">
                      <a:avLst/>
                    </a:prstGeom>
                    <a:noFill/>
                    <a:ln w="9525">
                      <a:noFill/>
                    </a:ln>
                  </pic:spPr>
                </pic:pic>
              </a:graphicData>
            </a:graphic>
          </wp:anchor>
        </w:drawing>
      </w:r>
    </w:p>
    <w:p>
      <w:pPr>
        <w:ind w:firstLine="482"/>
        <w:jc w:val="center"/>
        <w:rPr>
          <w:color w:val="auto"/>
          <w:highlight w:val="none"/>
        </w:rPr>
      </w:pPr>
      <w:r>
        <w:rPr>
          <w:color w:val="auto"/>
          <w:highlight w:val="none"/>
        </w:rPr>
        <w:drawing>
          <wp:anchor distT="0" distB="0" distL="114300" distR="114300" simplePos="0" relativeHeight="251752448" behindDoc="0" locked="0" layoutInCell="1" allowOverlap="1">
            <wp:simplePos x="0" y="0"/>
            <wp:positionH relativeFrom="column">
              <wp:posOffset>1114425</wp:posOffset>
            </wp:positionH>
            <wp:positionV relativeFrom="paragraph">
              <wp:posOffset>208280</wp:posOffset>
            </wp:positionV>
            <wp:extent cx="419100" cy="647700"/>
            <wp:effectExtent l="0" t="0" r="0" b="0"/>
            <wp:wrapNone/>
            <wp:docPr id="8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8"/>
                    <pic:cNvPicPr>
                      <a:picLocks noChangeAspect="1"/>
                    </pic:cNvPicPr>
                  </pic:nvPicPr>
                  <pic:blipFill>
                    <a:blip r:embed="rId40"/>
                    <a:stretch>
                      <a:fillRect/>
                    </a:stretch>
                  </pic:blipFill>
                  <pic:spPr>
                    <a:xfrm>
                      <a:off x="0" y="0"/>
                      <a:ext cx="419100" cy="647700"/>
                    </a:xfrm>
                    <a:prstGeom prst="rect">
                      <a:avLst/>
                    </a:prstGeom>
                    <a:noFill/>
                    <a:ln w="9525">
                      <a:noFill/>
                    </a:ln>
                  </pic:spPr>
                </pic:pic>
              </a:graphicData>
            </a:graphic>
          </wp:anchor>
        </w:drawing>
      </w:r>
      <w:r>
        <w:rPr>
          <w:color w:val="auto"/>
          <w:sz w:val="24"/>
          <w:highlight w:val="none"/>
        </w:rPr>
        <mc:AlternateContent>
          <mc:Choice Requires="wps">
            <w:drawing>
              <wp:anchor distT="0" distB="0" distL="114300" distR="114300" simplePos="0" relativeHeight="251736064" behindDoc="0" locked="0" layoutInCell="1" allowOverlap="1">
                <wp:simplePos x="0" y="0"/>
                <wp:positionH relativeFrom="column">
                  <wp:posOffset>1101090</wp:posOffset>
                </wp:positionH>
                <wp:positionV relativeFrom="paragraph">
                  <wp:posOffset>310515</wp:posOffset>
                </wp:positionV>
                <wp:extent cx="6991350" cy="3543300"/>
                <wp:effectExtent l="7620" t="7620" r="11430" b="11430"/>
                <wp:wrapNone/>
                <wp:docPr id="89" name="任意多边形 89"/>
                <wp:cNvGraphicFramePr/>
                <a:graphic xmlns:a="http://schemas.openxmlformats.org/drawingml/2006/main">
                  <a:graphicData uri="http://schemas.microsoft.com/office/word/2010/wordprocessingShape">
                    <wps:wsp>
                      <wps:cNvSpPr/>
                      <wps:spPr>
                        <a:xfrm>
                          <a:off x="0" y="0"/>
                          <a:ext cx="6991350" cy="3543300"/>
                        </a:xfrm>
                        <a:custGeom>
                          <a:avLst/>
                          <a:gdLst/>
                          <a:ahLst/>
                          <a:cxnLst/>
                          <a:pathLst>
                            <a:path w="11010" h="5580">
                              <a:moveTo>
                                <a:pt x="0" y="5580"/>
                              </a:moveTo>
                              <a:lnTo>
                                <a:pt x="9555" y="5580"/>
                              </a:lnTo>
                              <a:lnTo>
                                <a:pt x="9555" y="4665"/>
                              </a:lnTo>
                              <a:lnTo>
                                <a:pt x="11010" y="4665"/>
                              </a:lnTo>
                              <a:lnTo>
                                <a:pt x="10995" y="0"/>
                              </a:lnTo>
                              <a:lnTo>
                                <a:pt x="4185" y="15"/>
                              </a:lnTo>
                              <a:lnTo>
                                <a:pt x="3510" y="3300"/>
                              </a:lnTo>
                              <a:lnTo>
                                <a:pt x="2190" y="3255"/>
                              </a:lnTo>
                              <a:lnTo>
                                <a:pt x="1905" y="1395"/>
                              </a:lnTo>
                              <a:lnTo>
                                <a:pt x="0" y="1350"/>
                              </a:lnTo>
                              <a:lnTo>
                                <a:pt x="0" y="5580"/>
                              </a:lnTo>
                              <a:close/>
                            </a:path>
                          </a:pathLst>
                        </a:custGeom>
                        <a:no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6.7pt;margin-top:24.45pt;height:279pt;width:550.5pt;z-index:251736064;mso-width-relative:page;mso-height-relative:page;" filled="f" stroked="t" coordsize="11010,5580" o:gfxdata="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4ZdrtcAAAALAQAADwAAAAAAAAAB&#10;ACAAAAAiAAAAZHJzL2Rvd25yZXYueG1sUEsBAhQAFAAAAAgAh07iQNn3oHuDAgAAyAUAAA4AAAAA&#10;AAAAAQAgAAAAJgEAAGRycy9lMm9Eb2MueG1sUEsFBgAAAAAGAAYAWQEAABsGAAAAAA==&#10;" path="m0,5580l9555,5580,9555,4665,11010,4665,10995,0,4185,15,3510,3300,2190,3255,1905,1395,0,1350,0,5580xe">
                <v:fill on="f" focussize="0,0"/>
                <v:stroke weight="1.25pt" color="#739CC3"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723776" behindDoc="0" locked="0" layoutInCell="1" allowOverlap="1">
                <wp:simplePos x="0" y="0"/>
                <wp:positionH relativeFrom="column">
                  <wp:posOffset>2907030</wp:posOffset>
                </wp:positionH>
                <wp:positionV relativeFrom="paragraph">
                  <wp:posOffset>3410585</wp:posOffset>
                </wp:positionV>
                <wp:extent cx="2466975" cy="342900"/>
                <wp:effectExtent l="7620" t="7620" r="20955" b="11430"/>
                <wp:wrapNone/>
                <wp:docPr id="90" name="矩形 90"/>
                <wp:cNvGraphicFramePr/>
                <a:graphic xmlns:a="http://schemas.openxmlformats.org/drawingml/2006/main">
                  <a:graphicData uri="http://schemas.microsoft.com/office/word/2010/wordprocessingShape">
                    <wps:wsp>
                      <wps:cNvSpPr/>
                      <wps:spPr>
                        <a:xfrm>
                          <a:off x="0" y="0"/>
                          <a:ext cx="2466975" cy="34290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28.9pt;margin-top:268.55pt;height:27pt;width:194.25pt;z-index:251723776;mso-width-relative:page;mso-height-relative:page;" filled="f" stroked="t" coordsize="21600,21600" o:gfxdata="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VEcJ21wAAAAsB&#10;AAAPAAAAAAAAAAEAIAAAACIAAABkcnMvZG93bnJldi54bWxQSwECFAAUAAAACACHTuJAFzwxAOMB&#10;AACqAwAADgAAAAAAAAABACAAAAAmAQAAZHJzL2Uyb0RvYy54bWxQSwUGAAAAAAYABgBZAQAAewUA&#10;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9920" behindDoc="0" locked="0" layoutInCell="1" allowOverlap="1">
                <wp:simplePos x="0" y="0"/>
                <wp:positionH relativeFrom="column">
                  <wp:posOffset>7355205</wp:posOffset>
                </wp:positionH>
                <wp:positionV relativeFrom="paragraph">
                  <wp:posOffset>2315210</wp:posOffset>
                </wp:positionV>
                <wp:extent cx="191135" cy="180975"/>
                <wp:effectExtent l="8255" t="7620" r="10160" b="20955"/>
                <wp:wrapNone/>
                <wp:docPr id="91" name="矩形 91"/>
                <wp:cNvGraphicFramePr/>
                <a:graphic xmlns:a="http://schemas.openxmlformats.org/drawingml/2006/main">
                  <a:graphicData uri="http://schemas.microsoft.com/office/word/2010/wordprocessingShape">
                    <wps:wsp>
                      <wps:cNvSpPr/>
                      <wps:spPr>
                        <a:xfrm>
                          <a:off x="0" y="0"/>
                          <a:ext cx="191135" cy="18097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79.15pt;margin-top:182.3pt;height:14.25pt;width:15.05pt;z-index:251729920;mso-width-relative:page;mso-height-relative:page;" filled="f" stroked="t" coordsize="21600,21600" o:gfxdata="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1wDTU1wAAAA0BAAAP&#10;AAAAAAAAAAEAIAAAACIAAABkcnMvZG93bnJldi54bWxQSwECFAAUAAAACACHTuJAOALZOuABAACp&#10;AwAADgAAAAAAAAABACAAAAAmAQAAZHJzL2Uyb0RvYy54bWxQSwUGAAAAAAYABgBZAQAAeAU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8896" behindDoc="0" locked="0" layoutInCell="1" allowOverlap="1">
                <wp:simplePos x="0" y="0"/>
                <wp:positionH relativeFrom="column">
                  <wp:posOffset>7355205</wp:posOffset>
                </wp:positionH>
                <wp:positionV relativeFrom="paragraph">
                  <wp:posOffset>1972310</wp:posOffset>
                </wp:positionV>
                <wp:extent cx="371475" cy="323850"/>
                <wp:effectExtent l="7620" t="7620" r="20955" b="11430"/>
                <wp:wrapNone/>
                <wp:docPr id="92" name="矩形 92"/>
                <wp:cNvGraphicFramePr/>
                <a:graphic xmlns:a="http://schemas.openxmlformats.org/drawingml/2006/main">
                  <a:graphicData uri="http://schemas.microsoft.com/office/word/2010/wordprocessingShape">
                    <wps:wsp>
                      <wps:cNvSpPr/>
                      <wps:spPr>
                        <a:xfrm>
                          <a:off x="0" y="0"/>
                          <a:ext cx="371475" cy="32385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79.15pt;margin-top:155.3pt;height:25.5pt;width:29.25pt;z-index:251728896;mso-width-relative:page;mso-height-relative:page;" filled="f" stroked="t" coordsize="21600,21600" o:gfxdata="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6RCINYAAAANAQAA&#10;DwAAAAAAAAABACAAAAAiAAAAZHJzL2Rvd25yZXYueG1sUEsBAhQAFAAAAAgAh07iQN46MRbiAQAA&#10;qQMAAA4AAAAAAAAAAQAgAAAAJQEAAGRycy9lMm9Eb2MueG1sUEsFBgAAAAAGAAYAWQEAAHkFAAAA&#10;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26848" behindDoc="0" locked="0" layoutInCell="1" allowOverlap="1">
                <wp:simplePos x="0" y="0"/>
                <wp:positionH relativeFrom="column">
                  <wp:posOffset>7012305</wp:posOffset>
                </wp:positionH>
                <wp:positionV relativeFrom="paragraph">
                  <wp:posOffset>1124585</wp:posOffset>
                </wp:positionV>
                <wp:extent cx="751840" cy="857250"/>
                <wp:effectExtent l="7620" t="7620" r="21590" b="11430"/>
                <wp:wrapNone/>
                <wp:docPr id="93" name="任意多边形 93"/>
                <wp:cNvGraphicFramePr/>
                <a:graphic xmlns:a="http://schemas.openxmlformats.org/drawingml/2006/main">
                  <a:graphicData uri="http://schemas.microsoft.com/office/word/2010/wordprocessingShape">
                    <wps:wsp>
                      <wps:cNvSpPr/>
                      <wps:spPr>
                        <a:xfrm>
                          <a:off x="0" y="0"/>
                          <a:ext cx="751840" cy="857250"/>
                        </a:xfrm>
                        <a:custGeom>
                          <a:avLst/>
                          <a:gdLst/>
                          <a:ahLst/>
                          <a:cxnLst/>
                          <a:pathLst>
                            <a:path w="1140" h="1350">
                              <a:moveTo>
                                <a:pt x="0" y="0"/>
                              </a:moveTo>
                              <a:lnTo>
                                <a:pt x="1140" y="15"/>
                              </a:lnTo>
                              <a:lnTo>
                                <a:pt x="1095" y="1335"/>
                              </a:lnTo>
                              <a:lnTo>
                                <a:pt x="690" y="1350"/>
                              </a:lnTo>
                              <a:lnTo>
                                <a:pt x="705" y="375"/>
                              </a:lnTo>
                              <a:lnTo>
                                <a:pt x="0" y="375"/>
                              </a:lnTo>
                              <a:lnTo>
                                <a:pt x="0" y="0"/>
                              </a:lnTo>
                              <a:close/>
                            </a:path>
                          </a:pathLst>
                        </a:custGeom>
                        <a:no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52.15pt;margin-top:88.55pt;height:67.5pt;width:59.2pt;z-index:251726848;mso-width-relative:page;mso-height-relative:page;" filled="f" stroked="t" coordsize="1140,1350" o:gfxdata="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8okKXbAAAA&#10;DQEAAA8AAAAAAAAAAQAgAAAAIgAAAGRycy9kb3ducmV2LnhtbFBLAQIUABQAAAAIAIdO4kDCXdi+&#10;UwIAABQFAAAOAAAAAAAAAAEAIAAAACoBAABkcnMvZTJvRG9jLnhtbFBLBQYAAAAABgAGAFkBAADv&#10;BQAAAAA=&#10;" path="m0,0l1140,15,1095,1335,690,1350,705,375,0,375,0,0xe">
                <v:fill on="f" focussize="0,0"/>
                <v:stroke weight="1.25pt" color="#739CC3"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1916430</wp:posOffset>
                </wp:positionH>
                <wp:positionV relativeFrom="paragraph">
                  <wp:posOffset>1671320</wp:posOffset>
                </wp:positionV>
                <wp:extent cx="476250" cy="685800"/>
                <wp:effectExtent l="7620" t="7620" r="11430" b="11430"/>
                <wp:wrapNone/>
                <wp:docPr id="94" name="任意多边形 94"/>
                <wp:cNvGraphicFramePr/>
                <a:graphic xmlns:a="http://schemas.openxmlformats.org/drawingml/2006/main">
                  <a:graphicData uri="http://schemas.microsoft.com/office/word/2010/wordprocessingShape">
                    <wps:wsp>
                      <wps:cNvSpPr/>
                      <wps:spPr>
                        <a:xfrm>
                          <a:off x="0" y="0"/>
                          <a:ext cx="476250" cy="685800"/>
                        </a:xfrm>
                        <a:custGeom>
                          <a:avLst/>
                          <a:gdLst/>
                          <a:ahLst/>
                          <a:cxnLst/>
                          <a:pathLst>
                            <a:path w="750" h="1080">
                              <a:moveTo>
                                <a:pt x="15" y="0"/>
                              </a:moveTo>
                              <a:lnTo>
                                <a:pt x="465" y="0"/>
                              </a:lnTo>
                              <a:lnTo>
                                <a:pt x="750" y="1080"/>
                              </a:lnTo>
                              <a:lnTo>
                                <a:pt x="0" y="1080"/>
                              </a:lnTo>
                              <a:lnTo>
                                <a:pt x="15" y="0"/>
                              </a:lnTo>
                              <a:close/>
                            </a:path>
                          </a:pathLst>
                        </a:custGeom>
                        <a:no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50.9pt;margin-top:131.6pt;height:54pt;width:37.5pt;z-index:251714560;mso-width-relative:page;mso-height-relative:page;" filled="f" stroked="t" coordsize="750,1080" o:gfxdata="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anHANkAAAALAQAADwAAAAAAAAABACAAAAAi&#10;AAAAZHJzL2Rvd25yZXYueG1sUEsBAhQAFAAAAAgAh07iQEG4OaJCAgAAwgQAAA4AAAAAAAAAAQAg&#10;AAAAKAEAAGRycy9lMm9Eb2MueG1sUEsFBgAAAAAGAAYAWQEAANwFAAAAAA==&#10;" path="m15,0l465,0,750,1080,0,1080,15,0xe">
                <v:fill on="f" focussize="0,0"/>
                <v:stroke weight="1.25pt" color="#739CC3"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5154930</wp:posOffset>
                </wp:positionH>
                <wp:positionV relativeFrom="paragraph">
                  <wp:posOffset>314960</wp:posOffset>
                </wp:positionV>
                <wp:extent cx="285750" cy="171450"/>
                <wp:effectExtent l="7620" t="7620" r="11430" b="11430"/>
                <wp:wrapNone/>
                <wp:docPr id="95" name="矩形 95"/>
                <wp:cNvGraphicFramePr/>
                <a:graphic xmlns:a="http://schemas.openxmlformats.org/drawingml/2006/main">
                  <a:graphicData uri="http://schemas.microsoft.com/office/word/2010/wordprocessingShape">
                    <wps:wsp>
                      <wps:cNvSpPr/>
                      <wps:spPr>
                        <a:xfrm>
                          <a:off x="0" y="0"/>
                          <a:ext cx="285750" cy="17145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05.9pt;margin-top:24.8pt;height:13.5pt;width:22.5pt;z-index:251719680;mso-width-relative:page;mso-height-relative:page;" filled="f" stroked="t" coordsize="21600,21600" o:gfxdata="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drjbXVAAAACQEAAA8A&#10;AAAAAAAAAQAgAAAAIgAAAGRycy9kb3ducmV2LnhtbFBLAQIUABQAAAAIAIdO4kCTWRzQ4QEAAKkD&#10;AAAOAAAAAAAAAAEAIAAAACQBAABkcnMvZTJvRG9jLnhtbFBLBQYAAAAABgAGAFkBAAB3BQ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3926205</wp:posOffset>
                </wp:positionH>
                <wp:positionV relativeFrom="paragraph">
                  <wp:posOffset>304800</wp:posOffset>
                </wp:positionV>
                <wp:extent cx="1524000" cy="715010"/>
                <wp:effectExtent l="7620" t="7620" r="11430" b="20320"/>
                <wp:wrapNone/>
                <wp:docPr id="96" name="矩形 96"/>
                <wp:cNvGraphicFramePr/>
                <a:graphic xmlns:a="http://schemas.openxmlformats.org/drawingml/2006/main">
                  <a:graphicData uri="http://schemas.microsoft.com/office/word/2010/wordprocessingShape">
                    <wps:wsp>
                      <wps:cNvSpPr/>
                      <wps:spPr>
                        <a:xfrm>
                          <a:off x="0" y="0"/>
                          <a:ext cx="1524000" cy="71501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9.15pt;margin-top:24pt;height:56.3pt;width:120pt;z-index:251717632;mso-width-relative:page;mso-height-relative:page;" filled="f" stroked="t" coordsize="21600,21600" o:gfxdata="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FCkBtQAAAAKAQAADwAA&#10;AAAAAAABACAAAAAiAAAAZHJzL2Rvd25yZXYueG1sUEsBAhQAFAAAAAgAh07iQG7yaxfhAQAAqgMA&#10;AA4AAAAAAAAAAQAgAAAAIwEAAGRycy9lMm9Eb2MueG1sUEsFBgAAAAAGAAYAWQEAAHYFA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31968" behindDoc="0" locked="0" layoutInCell="1" allowOverlap="1">
                <wp:simplePos x="0" y="0"/>
                <wp:positionH relativeFrom="column">
                  <wp:posOffset>6136005</wp:posOffset>
                </wp:positionH>
                <wp:positionV relativeFrom="paragraph">
                  <wp:posOffset>3029585</wp:posOffset>
                </wp:positionV>
                <wp:extent cx="742950" cy="313690"/>
                <wp:effectExtent l="7620" t="7620" r="11430" b="21590"/>
                <wp:wrapNone/>
                <wp:docPr id="97" name="矩形 97"/>
                <wp:cNvGraphicFramePr/>
                <a:graphic xmlns:a="http://schemas.openxmlformats.org/drawingml/2006/main">
                  <a:graphicData uri="http://schemas.microsoft.com/office/word/2010/wordprocessingShape">
                    <wps:wsp>
                      <wps:cNvSpPr/>
                      <wps:spPr>
                        <a:xfrm>
                          <a:off x="0" y="0"/>
                          <a:ext cx="742950" cy="31369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83.15pt;margin-top:238.55pt;height:24.7pt;width:58.5pt;z-index:251731968;mso-width-relative:page;mso-height-relative:page;" filled="f" stroked="t" coordsize="21600,21600" o:gfxdata="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2weLNgAAAAM&#10;AQAADwAAAAAAAAABACAAAAAiAAAAZHJzL2Rvd25yZXYueG1sUEsBAhQAFAAAAAgAh07iQArnAcbj&#10;AQAAqQMAAA4AAAAAAAAAAQAgAAAAJwEAAGRycy9lMm9Eb2MueG1sUEsFBgAAAAAGAAYAWQEAAHwF&#10;A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30944" behindDoc="0" locked="0" layoutInCell="1" allowOverlap="1">
                <wp:simplePos x="0" y="0"/>
                <wp:positionH relativeFrom="column">
                  <wp:posOffset>6136005</wp:posOffset>
                </wp:positionH>
                <wp:positionV relativeFrom="paragraph">
                  <wp:posOffset>2657475</wp:posOffset>
                </wp:positionV>
                <wp:extent cx="1362075" cy="277495"/>
                <wp:effectExtent l="7620" t="8255" r="20955" b="19050"/>
                <wp:wrapNone/>
                <wp:docPr id="98" name="矩形 98"/>
                <wp:cNvGraphicFramePr/>
                <a:graphic xmlns:a="http://schemas.openxmlformats.org/drawingml/2006/main">
                  <a:graphicData uri="http://schemas.microsoft.com/office/word/2010/wordprocessingShape">
                    <wps:wsp>
                      <wps:cNvSpPr/>
                      <wps:spPr>
                        <a:xfrm>
                          <a:off x="0" y="0"/>
                          <a:ext cx="1362075" cy="277495"/>
                        </a:xfrm>
                        <a:prstGeom prst="rect">
                          <a:avLst/>
                        </a:prstGeom>
                        <a:solidFill>
                          <a:srgbClr val="000000">
                            <a:alpha val="0"/>
                          </a:srgbClr>
                        </a:soli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83.15pt;margin-top:209.25pt;height:21.85pt;width:107.25pt;z-index:251730944;mso-width-relative:page;mso-height-relative:page;" fillcolor="#000000" filled="t" stroked="t" coordsize="21600,21600" o:gfxdata="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Uma12gAAAAwBAAAPAAAAAAAAAAEAIAAAACIAAABkcnMvZG93bnJldi54bWxQSwEC&#10;FAAUAAAACACHTuJA67yQL/IBAADwAwAADgAAAAAAAAABACAAAAApAQAAZHJzL2Uyb0RvYy54bWxQ&#10;SwUGAAAAAAYABgBZAQAAjQUAAAAA&#10;">
                <v:fill on="t" opacity="0f" focussize="0,0"/>
                <v:stroke weight="1.25pt" color="#739CC3" joinstyle="miter"/>
                <v:imagedata o:title=""/>
                <o:lock v:ext="edit" aspectratio="f"/>
              </v:rect>
            </w:pict>
          </mc:Fallback>
        </mc:AlternateContent>
      </w:r>
    </w:p>
    <w:p>
      <w:pPr>
        <w:rPr>
          <w:color w:val="auto"/>
          <w:kern w:val="2"/>
          <w:sz w:val="24"/>
          <w:szCs w:val="24"/>
          <w:highlight w:val="none"/>
          <w:lang w:val="en-US" w:eastAsia="zh-CN" w:bidi="ar-SA"/>
        </w:rPr>
      </w:pPr>
      <w:r>
        <w:rPr>
          <w:color w:val="auto"/>
          <w:sz w:val="24"/>
          <w:highlight w:val="none"/>
        </w:rPr>
        <mc:AlternateContent>
          <mc:Choice Requires="wps">
            <w:drawing>
              <wp:anchor distT="0" distB="0" distL="114300" distR="114300" simplePos="0" relativeHeight="251746304" behindDoc="0" locked="0" layoutInCell="1" allowOverlap="1">
                <wp:simplePos x="0" y="0"/>
                <wp:positionH relativeFrom="column">
                  <wp:posOffset>4025265</wp:posOffset>
                </wp:positionH>
                <wp:positionV relativeFrom="paragraph">
                  <wp:posOffset>257810</wp:posOffset>
                </wp:positionV>
                <wp:extent cx="1377315" cy="32258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377315" cy="322580"/>
                        </a:xfrm>
                        <a:prstGeom prst="rect">
                          <a:avLst/>
                        </a:prstGeom>
                        <a:noFill/>
                        <a:ln w="15875">
                          <a:noFill/>
                        </a:ln>
                      </wps:spPr>
                      <wps:txbx>
                        <w:txbxContent>
                          <w:p>
                            <w:pPr>
                              <w:ind w:left="0" w:leftChars="0" w:firstLine="540" w:firstLineChars="300"/>
                              <w:jc w:val="left"/>
                              <w:rPr>
                                <w:rFonts w:hint="eastAsia" w:eastAsia="宋体"/>
                                <w:sz w:val="18"/>
                                <w:szCs w:val="18"/>
                                <w:lang w:eastAsia="zh-CN"/>
                              </w:rPr>
                            </w:pPr>
                            <w:r>
                              <w:rPr>
                                <w:rFonts w:hint="eastAsia"/>
                                <w:sz w:val="18"/>
                                <w:szCs w:val="18"/>
                                <w:lang w:eastAsia="zh-CN"/>
                              </w:rPr>
                              <w:t>生产车间</w:t>
                            </w:r>
                          </w:p>
                        </w:txbxContent>
                      </wps:txbx>
                      <wps:bodyPr upright="1"/>
                    </wps:wsp>
                  </a:graphicData>
                </a:graphic>
              </wp:anchor>
            </w:drawing>
          </mc:Choice>
          <mc:Fallback>
            <w:pict>
              <v:shape id="_x0000_s1026" o:spid="_x0000_s1026" o:spt="202" type="#_x0000_t202" style="position:absolute;left:0pt;margin-left:316.95pt;margin-top:20.3pt;height:25.4pt;width:108.45pt;z-index:251746304;mso-width-relative:page;mso-height-relative:page;" filled="f" stroked="f" coordsize="21600,21600" o:gfxdata="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9c2ustsAAAAJAQAADwAAAAAAAAABACAA&#10;AAAiAAAAZHJzL2Rvd25yZXYueG1sUEsBAhQAFAAAAAgAh07iQOuznbiYAQAADAMAAA4AAAAAAAAA&#10;AQAgAAAAKgEAAGRycy9lMm9Eb2MueG1sUEsFBgAAAAAGAAYAWQEAADQFAAAAAA==&#10;">
                <v:fill on="f" focussize="0,0"/>
                <v:stroke on="f" weight="1.25pt"/>
                <v:imagedata o:title=""/>
                <o:lock v:ext="edit" aspectratio="f"/>
                <v:textbox>
                  <w:txbxContent>
                    <w:p>
                      <w:pPr>
                        <w:ind w:left="0" w:leftChars="0" w:firstLine="540" w:firstLineChars="300"/>
                        <w:jc w:val="left"/>
                        <w:rPr>
                          <w:rFonts w:hint="eastAsia" w:eastAsia="宋体"/>
                          <w:sz w:val="18"/>
                          <w:szCs w:val="18"/>
                          <w:lang w:eastAsia="zh-CN"/>
                        </w:rPr>
                      </w:pPr>
                      <w:r>
                        <w:rPr>
                          <w:rFonts w:hint="eastAsia"/>
                          <w:sz w:val="18"/>
                          <w:szCs w:val="18"/>
                          <w:lang w:eastAsia="zh-CN"/>
                        </w:rPr>
                        <w:t>生产车间</w:t>
                      </w:r>
                    </w:p>
                  </w:txbxContent>
                </v:textbox>
              </v:shape>
            </w:pict>
          </mc:Fallback>
        </mc:AlternateContent>
      </w:r>
    </w:p>
    <w:p>
      <w:pPr>
        <w:rPr>
          <w:color w:val="auto"/>
          <w:kern w:val="2"/>
          <w:sz w:val="24"/>
          <w:szCs w:val="24"/>
          <w:highlight w:val="none"/>
          <w:lang w:val="en-US" w:eastAsia="zh-CN" w:bidi="ar-SA"/>
        </w:rPr>
      </w:pPr>
    </w:p>
    <w:p>
      <w:pPr>
        <w:rPr>
          <w:color w:val="auto"/>
          <w:kern w:val="2"/>
          <w:sz w:val="24"/>
          <w:szCs w:val="24"/>
          <w:highlight w:val="none"/>
          <w:lang w:val="en-US" w:eastAsia="zh-CN" w:bidi="ar-SA"/>
        </w:rPr>
      </w:pPr>
      <w:r>
        <w:rPr>
          <w:color w:val="auto"/>
          <w:sz w:val="24"/>
          <w:highlight w:val="none"/>
        </w:rPr>
        <mc:AlternateContent>
          <mc:Choice Requires="wps">
            <w:drawing>
              <wp:anchor distT="0" distB="0" distL="114300" distR="114300" simplePos="0" relativeHeight="251747328" behindDoc="0" locked="0" layoutInCell="1" allowOverlap="1">
                <wp:simplePos x="0" y="0"/>
                <wp:positionH relativeFrom="column">
                  <wp:posOffset>6158865</wp:posOffset>
                </wp:positionH>
                <wp:positionV relativeFrom="paragraph">
                  <wp:posOffset>113030</wp:posOffset>
                </wp:positionV>
                <wp:extent cx="1377315" cy="32258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377315" cy="322580"/>
                        </a:xfrm>
                        <a:prstGeom prst="rect">
                          <a:avLst/>
                        </a:prstGeom>
                        <a:noFill/>
                        <a:ln w="15875">
                          <a:noFill/>
                        </a:ln>
                      </wps:spPr>
                      <wps:txbx>
                        <w:txbxContent>
                          <w:p>
                            <w:pPr>
                              <w:ind w:left="0" w:leftChars="0" w:firstLine="360" w:firstLineChars="200"/>
                              <w:jc w:val="left"/>
                              <w:rPr>
                                <w:rFonts w:hint="eastAsia" w:eastAsia="宋体"/>
                                <w:sz w:val="18"/>
                                <w:szCs w:val="18"/>
                                <w:lang w:eastAsia="zh-CN"/>
                              </w:rPr>
                            </w:pPr>
                            <w:r>
                              <w:rPr>
                                <w:rFonts w:hint="eastAsia"/>
                                <w:sz w:val="18"/>
                                <w:szCs w:val="18"/>
                                <w:lang w:eastAsia="zh-CN"/>
                              </w:rPr>
                              <w:t>办公室</w:t>
                            </w:r>
                          </w:p>
                        </w:txbxContent>
                      </wps:txbx>
                      <wps:bodyPr upright="1"/>
                    </wps:wsp>
                  </a:graphicData>
                </a:graphic>
              </wp:anchor>
            </w:drawing>
          </mc:Choice>
          <mc:Fallback>
            <w:pict>
              <v:shape id="_x0000_s1026" o:spid="_x0000_s1026" o:spt="202" type="#_x0000_t202" style="position:absolute;left:0pt;margin-left:484.95pt;margin-top:8.9pt;height:25.4pt;width:108.45pt;z-index:251747328;mso-width-relative:page;mso-height-relative:page;" filled="f" stroked="f" coordsize="21600,21600" o:gfxdata="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0aIqw2wAAAAoBAAAPAAAAAAAAAAEAIAAA&#10;ACIAAABkcnMvZG93bnJldi54bWxQSwECFAAUAAAACACHTuJAgz1u9JcBAAAOAwAADgAAAAAAAAAB&#10;ACAAAAAqAQAAZHJzL2Uyb0RvYy54bWxQSwUGAAAAAAYABgBZAQAAMwUAAAAA&#10;">
                <v:fill on="f" focussize="0,0"/>
                <v:stroke on="f" weight="1.25pt"/>
                <v:imagedata o:title=""/>
                <o:lock v:ext="edit" aspectratio="f"/>
                <v:textbox>
                  <w:txbxContent>
                    <w:p>
                      <w:pPr>
                        <w:ind w:left="0" w:leftChars="0" w:firstLine="360" w:firstLineChars="200"/>
                        <w:jc w:val="left"/>
                        <w:rPr>
                          <w:rFonts w:hint="eastAsia" w:eastAsia="宋体"/>
                          <w:sz w:val="18"/>
                          <w:szCs w:val="18"/>
                          <w:lang w:eastAsia="zh-CN"/>
                        </w:rPr>
                      </w:pPr>
                      <w:r>
                        <w:rPr>
                          <w:rFonts w:hint="eastAsia"/>
                          <w:sz w:val="18"/>
                          <w:szCs w:val="18"/>
                          <w:lang w:eastAsia="zh-CN"/>
                        </w:rPr>
                        <w:t>办公室</w:t>
                      </w:r>
                    </w:p>
                  </w:txbxContent>
                </v:textbox>
              </v:shape>
            </w:pict>
          </mc:Fallback>
        </mc:AlternateContent>
      </w:r>
    </w:p>
    <w:p>
      <w:pPr>
        <w:tabs>
          <w:tab w:val="left" w:pos="2244"/>
        </w:tabs>
        <w:jc w:val="left"/>
        <w:rPr>
          <w:rFonts w:hint="eastAsia"/>
          <w:color w:val="auto"/>
          <w:kern w:val="2"/>
          <w:sz w:val="21"/>
          <w:szCs w:val="21"/>
          <w:highlight w:val="none"/>
          <w:lang w:val="en-US" w:eastAsia="zh-CN" w:bidi="ar-SA"/>
        </w:rPr>
      </w:pPr>
      <w:r>
        <w:rPr>
          <w:color w:val="auto"/>
          <w:sz w:val="24"/>
          <w:highlight w:val="none"/>
        </w:rPr>
        <mc:AlternateContent>
          <mc:Choice Requires="wps">
            <w:drawing>
              <wp:anchor distT="0" distB="0" distL="114300" distR="114300" simplePos="0" relativeHeight="251745280" behindDoc="0" locked="0" layoutInCell="1" allowOverlap="1">
                <wp:simplePos x="0" y="0"/>
                <wp:positionH relativeFrom="column">
                  <wp:posOffset>3949065</wp:posOffset>
                </wp:positionH>
                <wp:positionV relativeFrom="paragraph">
                  <wp:posOffset>307340</wp:posOffset>
                </wp:positionV>
                <wp:extent cx="1377315" cy="32258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377315" cy="322580"/>
                        </a:xfrm>
                        <a:prstGeom prst="rect">
                          <a:avLst/>
                        </a:prstGeom>
                        <a:noFill/>
                        <a:ln w="15875">
                          <a:noFill/>
                        </a:ln>
                      </wps:spPr>
                      <wps:txbx>
                        <w:txbxContent>
                          <w:p>
                            <w:pPr>
                              <w:ind w:left="0" w:leftChars="0" w:firstLine="0" w:firstLineChars="0"/>
                              <w:jc w:val="left"/>
                              <w:rPr>
                                <w:rFonts w:hint="eastAsia" w:eastAsia="宋体"/>
                                <w:sz w:val="18"/>
                                <w:szCs w:val="18"/>
                                <w:lang w:eastAsia="zh-CN"/>
                              </w:rPr>
                            </w:pPr>
                            <w:r>
                              <w:rPr>
                                <w:rFonts w:hint="eastAsia"/>
                                <w:sz w:val="18"/>
                                <w:szCs w:val="18"/>
                                <w:lang w:val="en-US" w:eastAsia="zh-CN"/>
                              </w:rPr>
                              <w:t xml:space="preserve">        </w:t>
                            </w:r>
                            <w:r>
                              <w:rPr>
                                <w:rFonts w:hint="eastAsia"/>
                                <w:sz w:val="18"/>
                                <w:szCs w:val="18"/>
                                <w:lang w:eastAsia="zh-CN"/>
                              </w:rPr>
                              <w:t>生产车间</w:t>
                            </w:r>
                          </w:p>
                        </w:txbxContent>
                      </wps:txbx>
                      <wps:bodyPr upright="1"/>
                    </wps:wsp>
                  </a:graphicData>
                </a:graphic>
              </wp:anchor>
            </w:drawing>
          </mc:Choice>
          <mc:Fallback>
            <w:pict>
              <v:shape id="_x0000_s1026" o:spid="_x0000_s1026" o:spt="202" type="#_x0000_t202" style="position:absolute;left:0pt;margin-left:310.95pt;margin-top:24.2pt;height:25.4pt;width:108.45pt;z-index:251745280;mso-width-relative:page;mso-height-relative:page;" filled="f" stroked="f" coordsize="21600,21600" o:gfxdata="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rnxeDcAAAACQEAAA8AAAAAAAAAAQAg&#10;AAAAIgAAAGRycy9kb3ducmV2LnhtbFBLAQIUABQAAAAIAIdO4kB4l4BGmAEAAA4DAAAOAAAAAAAA&#10;AAEAIAAAACsBAABkcnMvZTJvRG9jLnhtbFBLBQYAAAAABgAGAFkBAAA1BQAAAAA=&#10;">
                <v:fill on="f" focussize="0,0"/>
                <v:stroke on="f" weight="1.25pt"/>
                <v:imagedata o:title=""/>
                <o:lock v:ext="edit" aspectratio="f"/>
                <v:textbox>
                  <w:txbxContent>
                    <w:p>
                      <w:pPr>
                        <w:ind w:left="0" w:leftChars="0" w:firstLine="0" w:firstLineChars="0"/>
                        <w:jc w:val="left"/>
                        <w:rPr>
                          <w:rFonts w:hint="eastAsia" w:eastAsia="宋体"/>
                          <w:sz w:val="18"/>
                          <w:szCs w:val="18"/>
                          <w:lang w:eastAsia="zh-CN"/>
                        </w:rPr>
                      </w:pPr>
                      <w:r>
                        <w:rPr>
                          <w:rFonts w:hint="eastAsia"/>
                          <w:sz w:val="18"/>
                          <w:szCs w:val="18"/>
                          <w:lang w:val="en-US" w:eastAsia="zh-CN"/>
                        </w:rPr>
                        <w:t xml:space="preserve">        </w:t>
                      </w:r>
                      <w:r>
                        <w:rPr>
                          <w:rFonts w:hint="eastAsia"/>
                          <w:sz w:val="18"/>
                          <w:szCs w:val="18"/>
                          <w:lang w:eastAsia="zh-CN"/>
                        </w:rPr>
                        <w:t>生产车间</w:t>
                      </w:r>
                    </w:p>
                  </w:txbxContent>
                </v:textbox>
              </v:shape>
            </w:pict>
          </mc:Fallback>
        </mc:AlternateContent>
      </w:r>
      <w:r>
        <w:rPr>
          <w:color w:val="auto"/>
          <w:sz w:val="24"/>
          <w:highlight w:val="none"/>
        </w:rPr>
        <mc:AlternateContent>
          <mc:Choice Requires="wps">
            <w:drawing>
              <wp:anchor distT="0" distB="0" distL="114300" distR="114300" simplePos="0" relativeHeight="251738112" behindDoc="0" locked="0" layoutInCell="1" allowOverlap="1">
                <wp:simplePos x="0" y="0"/>
                <wp:positionH relativeFrom="column">
                  <wp:posOffset>1195705</wp:posOffset>
                </wp:positionH>
                <wp:positionV relativeFrom="paragraph">
                  <wp:posOffset>31115</wp:posOffset>
                </wp:positionV>
                <wp:extent cx="1010285" cy="418465"/>
                <wp:effectExtent l="7620" t="8255" r="10795" b="11430"/>
                <wp:wrapNone/>
                <wp:docPr id="102" name="文本框 102"/>
                <wp:cNvGraphicFramePr/>
                <a:graphic xmlns:a="http://schemas.openxmlformats.org/drawingml/2006/main">
                  <a:graphicData uri="http://schemas.microsoft.com/office/word/2010/wordprocessingShape">
                    <wps:wsp>
                      <wps:cNvSpPr txBox="1"/>
                      <wps:spPr>
                        <a:xfrm>
                          <a:off x="0" y="0"/>
                          <a:ext cx="1010285" cy="41846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eastAsia" w:eastAsia="宋体"/>
                                <w:lang w:eastAsia="zh-CN"/>
                              </w:rPr>
                            </w:pPr>
                            <w:r>
                              <w:rPr>
                                <w:rFonts w:hint="eastAsia"/>
                                <w:lang w:eastAsia="zh-CN"/>
                              </w:rPr>
                              <w:t>仓库</w:t>
                            </w:r>
                          </w:p>
                        </w:txbxContent>
                      </wps:txbx>
                      <wps:bodyPr upright="1"/>
                    </wps:wsp>
                  </a:graphicData>
                </a:graphic>
              </wp:anchor>
            </w:drawing>
          </mc:Choice>
          <mc:Fallback>
            <w:pict>
              <v:shape id="_x0000_s1026" o:spid="_x0000_s1026" o:spt="202" type="#_x0000_t202" style="position:absolute;left:0pt;margin-left:94.15pt;margin-top:2.45pt;height:32.95pt;width:79.55pt;z-index:251738112;mso-width-relative:page;mso-height-relative:page;" fillcolor="#FFFFFF" filled="t" stroked="t" coordsize="21600,21600" o:gfxdata="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ZBVo1wAAAAgBAAAPAAAAAAAAAAEAIAAAACIAAABkcnMvZG93bnJldi54bWxQSwEC&#10;FAAUAAAACACHTuJAh+24my4CAAB0BAAADgAAAAAAAAABACAAAAAmAQAAZHJzL2Uyb0RvYy54bWxQ&#10;SwUGAAAAAAYABgBZAQAAxgUAAAAA&#10;">
                <v:fill type="gradient" on="t" color2="#FFFFFF" angle="90" focus="100%" focussize="0,0">
                  <o:fill type="gradientUnscaled" v:ext="backwardCompatible"/>
                </v:fill>
                <v:stroke weight="1.25pt" color="#739CC3" joinstyle="miter"/>
                <v:imagedata o:title=""/>
                <o:lock v:ext="edit" aspectratio="f"/>
                <v:textbox>
                  <w:txbxContent>
                    <w:p>
                      <w:pPr>
                        <w:rPr>
                          <w:rFonts w:hint="eastAsia" w:eastAsia="宋体"/>
                          <w:lang w:eastAsia="zh-CN"/>
                        </w:rPr>
                      </w:pPr>
                      <w:r>
                        <w:rPr>
                          <w:rFonts w:hint="eastAsia"/>
                          <w:lang w:eastAsia="zh-CN"/>
                        </w:rPr>
                        <w:t>仓库</w:t>
                      </w:r>
                    </w:p>
                  </w:txbxContent>
                </v:textbox>
              </v:shape>
            </w:pict>
          </mc:Fallback>
        </mc:AlternateContent>
      </w:r>
      <w:r>
        <w:rPr>
          <w:rFonts w:hint="eastAsia"/>
          <w:color w:val="auto"/>
          <w:kern w:val="2"/>
          <w:sz w:val="24"/>
          <w:szCs w:val="24"/>
          <w:highlight w:val="none"/>
          <w:lang w:val="en-US" w:eastAsia="zh-CN" w:bidi="ar-SA"/>
        </w:rPr>
        <w:tab/>
      </w:r>
    </w:p>
    <w:p>
      <w:pPr>
        <w:tabs>
          <w:tab w:val="left" w:pos="2154"/>
        </w:tabs>
        <w:jc w:val="left"/>
        <w:rPr>
          <w:rFonts w:hint="eastAsia"/>
          <w:color w:val="auto"/>
          <w:kern w:val="2"/>
          <w:sz w:val="21"/>
          <w:szCs w:val="21"/>
          <w:highlight w:val="none"/>
          <w:lang w:val="en-US" w:eastAsia="zh-CN" w:bidi="ar-SA"/>
        </w:rPr>
      </w:pPr>
      <w:r>
        <w:rPr>
          <w:color w:val="auto"/>
          <w:sz w:val="24"/>
          <w:highlight w:val="none"/>
        </w:rPr>
        <mc:AlternateContent>
          <mc:Choice Requires="wps">
            <w:drawing>
              <wp:anchor distT="0" distB="0" distL="114300" distR="114300" simplePos="0" relativeHeight="251748352" behindDoc="0" locked="0" layoutInCell="1" allowOverlap="1">
                <wp:simplePos x="0" y="0"/>
                <wp:positionH relativeFrom="column">
                  <wp:posOffset>6158865</wp:posOffset>
                </wp:positionH>
                <wp:positionV relativeFrom="paragraph">
                  <wp:posOffset>273050</wp:posOffset>
                </wp:positionV>
                <wp:extent cx="1377315" cy="67437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377315" cy="674370"/>
                        </a:xfrm>
                        <a:prstGeom prst="rect">
                          <a:avLst/>
                        </a:prstGeom>
                        <a:noFill/>
                        <a:ln w="15875">
                          <a:noFill/>
                        </a:ln>
                      </wps:spPr>
                      <wps:txbx>
                        <w:txbxContent>
                          <w:p>
                            <w:pPr>
                              <w:ind w:left="0" w:leftChars="0" w:firstLine="0" w:firstLineChars="0"/>
                              <w:jc w:val="left"/>
                              <w:rPr>
                                <w:rFonts w:hint="eastAsia"/>
                                <w:sz w:val="18"/>
                                <w:szCs w:val="18"/>
                                <w:lang w:val="en-US" w:eastAsia="zh-CN"/>
                              </w:rPr>
                            </w:pPr>
                            <w:r>
                              <w:rPr>
                                <w:rFonts w:hint="eastAsia"/>
                                <w:sz w:val="18"/>
                                <w:szCs w:val="18"/>
                                <w:lang w:val="en-US" w:eastAsia="zh-CN"/>
                              </w:rPr>
                              <w:t>LED灯管及</w:t>
                            </w:r>
                          </w:p>
                          <w:p>
                            <w:pPr>
                              <w:ind w:left="0" w:leftChars="0" w:firstLine="0" w:firstLineChars="0"/>
                              <w:jc w:val="left"/>
                              <w:rPr>
                                <w:rFonts w:hint="eastAsia" w:eastAsia="宋体"/>
                                <w:sz w:val="18"/>
                                <w:szCs w:val="18"/>
                                <w:lang w:val="en-US" w:eastAsia="zh-CN"/>
                              </w:rPr>
                            </w:pPr>
                            <w:r>
                              <w:rPr>
                                <w:rFonts w:hint="eastAsia"/>
                                <w:sz w:val="18"/>
                                <w:szCs w:val="18"/>
                                <w:lang w:val="en-US" w:eastAsia="zh-CN"/>
                              </w:rPr>
                              <w:t>LED灯泡生产车间</w:t>
                            </w:r>
                          </w:p>
                        </w:txbxContent>
                      </wps:txbx>
                      <wps:bodyPr upright="1"/>
                    </wps:wsp>
                  </a:graphicData>
                </a:graphic>
              </wp:anchor>
            </w:drawing>
          </mc:Choice>
          <mc:Fallback>
            <w:pict>
              <v:shape id="_x0000_s1026" o:spid="_x0000_s1026" o:spt="202" type="#_x0000_t202" style="position:absolute;left:0pt;margin-left:484.95pt;margin-top:21.5pt;height:53.1pt;width:108.45pt;z-index:251748352;mso-width-relative:page;mso-height-relative:page;" filled="f" stroked="f" coordsize="21600,21600" o:gfxdata="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CDfR3AAAAAsBAAAPAAAAAAAA&#10;AAEAIAAAACIAAABkcnMvZG93bnJldi54bWxQSwECFAAUAAAACACHTuJAQzzVXpwBAAAOAwAADgAA&#10;AAAAAAABACAAAAArAQAAZHJzL2Uyb0RvYy54bWxQSwUGAAAAAAYABgBZAQAAOQUAAAAA&#10;">
                <v:fill on="f" focussize="0,0"/>
                <v:stroke on="f" weight="1.25pt"/>
                <v:imagedata o:title=""/>
                <o:lock v:ext="edit" aspectratio="f"/>
                <v:textbox>
                  <w:txbxContent>
                    <w:p>
                      <w:pPr>
                        <w:ind w:left="0" w:leftChars="0" w:firstLine="0" w:firstLineChars="0"/>
                        <w:jc w:val="left"/>
                        <w:rPr>
                          <w:rFonts w:hint="eastAsia"/>
                          <w:sz w:val="18"/>
                          <w:szCs w:val="18"/>
                          <w:lang w:val="en-US" w:eastAsia="zh-CN"/>
                        </w:rPr>
                      </w:pPr>
                      <w:r>
                        <w:rPr>
                          <w:rFonts w:hint="eastAsia"/>
                          <w:sz w:val="18"/>
                          <w:szCs w:val="18"/>
                          <w:lang w:val="en-US" w:eastAsia="zh-CN"/>
                        </w:rPr>
                        <w:t>LED灯管及</w:t>
                      </w:r>
                    </w:p>
                    <w:p>
                      <w:pPr>
                        <w:ind w:left="0" w:leftChars="0" w:firstLine="0" w:firstLineChars="0"/>
                        <w:jc w:val="left"/>
                        <w:rPr>
                          <w:rFonts w:hint="eastAsia" w:eastAsia="宋体"/>
                          <w:sz w:val="18"/>
                          <w:szCs w:val="18"/>
                          <w:lang w:val="en-US" w:eastAsia="zh-CN"/>
                        </w:rPr>
                      </w:pPr>
                      <w:r>
                        <w:rPr>
                          <w:rFonts w:hint="eastAsia"/>
                          <w:sz w:val="18"/>
                          <w:szCs w:val="18"/>
                          <w:lang w:val="en-US" w:eastAsia="zh-CN"/>
                        </w:rPr>
                        <w:t>LED灯泡生产车间</w:t>
                      </w:r>
                    </w:p>
                  </w:txbxContent>
                </v:textbox>
              </v:shape>
            </w:pict>
          </mc:Fallback>
        </mc:AlternateContent>
      </w:r>
      <w:r>
        <w:rPr>
          <w:color w:val="auto"/>
          <w:sz w:val="24"/>
          <w:highlight w:val="none"/>
        </w:rPr>
        <mc:AlternateContent>
          <mc:Choice Requires="wps">
            <w:drawing>
              <wp:anchor distT="0" distB="0" distL="114300" distR="114300" simplePos="0" relativeHeight="251737088" behindDoc="0" locked="0" layoutInCell="1" allowOverlap="1">
                <wp:simplePos x="0" y="0"/>
                <wp:positionH relativeFrom="column">
                  <wp:posOffset>1024890</wp:posOffset>
                </wp:positionH>
                <wp:positionV relativeFrom="paragraph">
                  <wp:posOffset>120650</wp:posOffset>
                </wp:positionV>
                <wp:extent cx="1320165" cy="32258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320165" cy="322580"/>
                        </a:xfrm>
                        <a:prstGeom prst="rect">
                          <a:avLst/>
                        </a:prstGeom>
                        <a:noFill/>
                        <a:ln w="15875">
                          <a:noFill/>
                        </a:ln>
                      </wps:spPr>
                      <wps:txbx>
                        <w:txbxContent>
                          <w:p>
                            <w:pPr>
                              <w:ind w:left="0" w:leftChars="0" w:firstLine="180" w:firstLineChars="100"/>
                              <w:jc w:val="left"/>
                              <w:rPr>
                                <w:rFonts w:hint="eastAsia" w:eastAsia="宋体"/>
                                <w:sz w:val="18"/>
                                <w:szCs w:val="18"/>
                                <w:lang w:eastAsia="zh-CN"/>
                              </w:rPr>
                            </w:pPr>
                            <w:r>
                              <w:rPr>
                                <w:rFonts w:hint="eastAsia"/>
                                <w:sz w:val="18"/>
                                <w:szCs w:val="18"/>
                                <w:lang w:eastAsia="zh-CN"/>
                              </w:rPr>
                              <w:t>纸套生产车间</w:t>
                            </w:r>
                          </w:p>
                        </w:txbxContent>
                      </wps:txbx>
                      <wps:bodyPr upright="1"/>
                    </wps:wsp>
                  </a:graphicData>
                </a:graphic>
              </wp:anchor>
            </w:drawing>
          </mc:Choice>
          <mc:Fallback>
            <w:pict>
              <v:shape id="_x0000_s1026" o:spid="_x0000_s1026" o:spt="202" type="#_x0000_t202" style="position:absolute;left:0pt;margin-left:80.7pt;margin-top:9.5pt;height:25.4pt;width:103.95pt;z-index:251737088;mso-width-relative:page;mso-height-relative:page;" filled="f" stroked="f" coordsize="21600,21600" o:gfxdata="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X4sW7aAAAACQEAAA8AAAAAAAAAAQAgAAAA&#10;IgAAAGRycy9kb3ducmV2LnhtbFBLAQIUABQAAAAIAIdO4kB+/tKKlwEAAA4DAAAOAAAAAAAAAAEA&#10;IAAAACkBAABkcnMvZTJvRG9jLnhtbFBLBQYAAAAABgAGAFkBAAAyBQAAAAA=&#10;">
                <v:fill on="f" focussize="0,0"/>
                <v:stroke on="f" weight="1.25pt"/>
                <v:imagedata o:title=""/>
                <o:lock v:ext="edit" aspectratio="f"/>
                <v:textbox>
                  <w:txbxContent>
                    <w:p>
                      <w:pPr>
                        <w:ind w:left="0" w:leftChars="0" w:firstLine="180" w:firstLineChars="100"/>
                        <w:jc w:val="left"/>
                        <w:rPr>
                          <w:rFonts w:hint="eastAsia" w:eastAsia="宋体"/>
                          <w:sz w:val="18"/>
                          <w:szCs w:val="18"/>
                          <w:lang w:eastAsia="zh-CN"/>
                        </w:rPr>
                      </w:pPr>
                      <w:r>
                        <w:rPr>
                          <w:rFonts w:hint="eastAsia"/>
                          <w:sz w:val="18"/>
                          <w:szCs w:val="18"/>
                          <w:lang w:eastAsia="zh-CN"/>
                        </w:rPr>
                        <w:t>纸套生产车间</w:t>
                      </w:r>
                    </w:p>
                  </w:txbxContent>
                </v:textbox>
              </v:shape>
            </w:pict>
          </mc:Fallback>
        </mc:AlternateContent>
      </w:r>
      <w:r>
        <w:rPr>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1202055</wp:posOffset>
                </wp:positionH>
                <wp:positionV relativeFrom="paragraph">
                  <wp:posOffset>937260</wp:posOffset>
                </wp:positionV>
                <wp:extent cx="714375" cy="915035"/>
                <wp:effectExtent l="7620" t="7620" r="20955" b="10795"/>
                <wp:wrapNone/>
                <wp:docPr id="105" name="矩形 105"/>
                <wp:cNvGraphicFramePr/>
                <a:graphic xmlns:a="http://schemas.openxmlformats.org/drawingml/2006/main">
                  <a:graphicData uri="http://schemas.microsoft.com/office/word/2010/wordprocessingShape">
                    <wps:wsp>
                      <wps:cNvSpPr/>
                      <wps:spPr>
                        <a:xfrm>
                          <a:off x="0" y="0"/>
                          <a:ext cx="714375" cy="915035"/>
                        </a:xfrm>
                        <a:prstGeom prst="rect">
                          <a:avLst/>
                        </a:prstGeom>
                        <a:solidFill>
                          <a:srgbClr val="000000">
                            <a:alpha val="0"/>
                          </a:srgbClr>
                        </a:soli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4.65pt;margin-top:73.8pt;height:72.05pt;width:56.25pt;z-index:251713536;mso-width-relative:page;mso-height-relative:page;" fillcolor="#000000" filled="t" stroked="t" coordsize="21600,21600" o:gfxdata="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Q439oAAAALAQAADwAAAAAAAAABACAAAAAiAAAAZHJzL2Rvd25yZXYueG1sUEsBAhQA&#10;FAAAAAgAh07iQPiaruzwAQAA8QMAAA4AAAAAAAAAAQAgAAAAKQEAAGRycy9lMm9Eb2MueG1sUEsF&#10;BgAAAAAGAAYAWQEAAIsFAAAAAA==&#10;">
                <v:fill on="t" opacity="0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1202055</wp:posOffset>
                </wp:positionH>
                <wp:positionV relativeFrom="paragraph">
                  <wp:posOffset>414020</wp:posOffset>
                </wp:positionV>
                <wp:extent cx="714375" cy="523875"/>
                <wp:effectExtent l="7620" t="7620" r="20955" b="20955"/>
                <wp:wrapNone/>
                <wp:docPr id="106" name="矩形 106"/>
                <wp:cNvGraphicFramePr/>
                <a:graphic xmlns:a="http://schemas.openxmlformats.org/drawingml/2006/main">
                  <a:graphicData uri="http://schemas.microsoft.com/office/word/2010/wordprocessingShape">
                    <wps:wsp>
                      <wps:cNvSpPr/>
                      <wps:spPr>
                        <a:xfrm>
                          <a:off x="0" y="0"/>
                          <a:ext cx="714375" cy="523875"/>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4.65pt;margin-top:32.6pt;height:41.25pt;width:56.25pt;z-index:251712512;mso-width-relative:page;mso-height-relative:page;" filled="f" stroked="t" coordsize="21600,21600" o:gfxdata="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YQzcLWAAAACgEAAA8A&#10;AAAAAAAAAQAgAAAAIgAAAGRycy9kb3ducmV2LnhtbFBLAQIUABQAAAAIAIdO4kDcxdi94AEAAKsD&#10;AAAOAAAAAAAAAAEAIAAAACUBAABkcnMvZTJvRG9jLnhtbFBLBQYAAAAABgAGAFkBAAB3BQAA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1202055</wp:posOffset>
                </wp:positionH>
                <wp:positionV relativeFrom="paragraph">
                  <wp:posOffset>118745</wp:posOffset>
                </wp:positionV>
                <wp:extent cx="715010" cy="295910"/>
                <wp:effectExtent l="7620" t="7620" r="20320" b="20320"/>
                <wp:wrapNone/>
                <wp:docPr id="107" name="矩形 107"/>
                <wp:cNvGraphicFramePr/>
                <a:graphic xmlns:a="http://schemas.openxmlformats.org/drawingml/2006/main">
                  <a:graphicData uri="http://schemas.microsoft.com/office/word/2010/wordprocessingShape">
                    <wps:wsp>
                      <wps:cNvSpPr/>
                      <wps:spPr>
                        <a:xfrm>
                          <a:off x="0" y="0"/>
                          <a:ext cx="715010" cy="29591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4.65pt;margin-top:9.35pt;height:23.3pt;width:56.3pt;z-index:251711488;mso-width-relative:page;mso-height-relative:page;" filled="f" stroked="t" coordsize="21600,21600" o:gfxdata="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khtEdQAAAAJAQAADwAA&#10;AAAAAAABACAAAAAiAAAAZHJzL2Rvd25yZXYueG1sUEsBAhQAFAAAAAgAh07iQAtONAfhAQAAqwMA&#10;AA4AAAAAAAAAAQAgAAAAIwEAAGRycy9lMm9Eb2MueG1sUEsFBgAAAAAGAAYAWQEAAHYFAAAAAA==&#10;">
                <v:fill on="f" focussize="0,0"/>
                <v:stroke weight="1.25pt" color="#739CC3" joinstyle="miter"/>
                <v:imagedata o:title=""/>
                <o:lock v:ext="edit" aspectratio="f"/>
              </v:rect>
            </w:pict>
          </mc:Fallback>
        </mc:AlternateContent>
      </w:r>
      <w:r>
        <w:rPr>
          <w:rFonts w:hint="eastAsia"/>
          <w:color w:val="auto"/>
          <w:kern w:val="2"/>
          <w:sz w:val="21"/>
          <w:szCs w:val="21"/>
          <w:highlight w:val="none"/>
          <w:lang w:val="en-US" w:eastAsia="zh-CN" w:bidi="ar-SA"/>
        </w:rPr>
        <w:tab/>
      </w:r>
    </w:p>
    <w:p>
      <w:pPr>
        <w:rPr>
          <w:rFonts w:hint="eastAsia"/>
          <w:color w:val="auto"/>
          <w:kern w:val="2"/>
          <w:sz w:val="21"/>
          <w:szCs w:val="21"/>
          <w:highlight w:val="none"/>
          <w:lang w:val="en-US" w:eastAsia="zh-CN" w:bidi="ar-SA"/>
        </w:rPr>
      </w:pPr>
      <w:r>
        <w:rPr>
          <w:color w:val="auto"/>
          <w:sz w:val="21"/>
          <w:highlight w:val="none"/>
        </w:rPr>
        <mc:AlternateContent>
          <mc:Choice Requires="wps">
            <w:drawing>
              <wp:anchor distT="0" distB="0" distL="114300" distR="114300" simplePos="0" relativeHeight="251739136" behindDoc="0" locked="0" layoutInCell="1" allowOverlap="1">
                <wp:simplePos x="0" y="0"/>
                <wp:positionH relativeFrom="column">
                  <wp:posOffset>1240790</wp:posOffset>
                </wp:positionH>
                <wp:positionV relativeFrom="paragraph">
                  <wp:posOffset>155575</wp:posOffset>
                </wp:positionV>
                <wp:extent cx="647700" cy="610870"/>
                <wp:effectExtent l="4445" t="4445" r="14605" b="13335"/>
                <wp:wrapNone/>
                <wp:docPr id="108" name="文本框 108"/>
                <wp:cNvGraphicFramePr/>
                <a:graphic xmlns:a="http://schemas.openxmlformats.org/drawingml/2006/main">
                  <a:graphicData uri="http://schemas.microsoft.com/office/word/2010/wordprocessingShape">
                    <wps:wsp>
                      <wps:cNvSpPr txBox="1"/>
                      <wps:spPr>
                        <a:xfrm>
                          <a:off x="0" y="0"/>
                          <a:ext cx="647700" cy="610870"/>
                        </a:xfrm>
                        <a:prstGeom prst="rect">
                          <a:avLst/>
                        </a:prstGeom>
                        <a:noFill/>
                        <a:ln w="317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sz w:val="18"/>
                                <w:szCs w:val="18"/>
                                <w:lang w:eastAsia="zh-CN"/>
                              </w:rPr>
                            </w:pPr>
                            <w:r>
                              <w:rPr>
                                <w:rFonts w:hint="eastAsia"/>
                                <w:sz w:val="18"/>
                                <w:szCs w:val="18"/>
                                <w:lang w:eastAsia="zh-CN"/>
                              </w:rPr>
                              <w:t>塑料套</w:t>
                            </w: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eastAsia="宋体"/>
                                <w:sz w:val="18"/>
                                <w:szCs w:val="18"/>
                                <w:lang w:eastAsia="zh-CN"/>
                              </w:rPr>
                            </w:pPr>
                            <w:r>
                              <w:rPr>
                                <w:rFonts w:hint="eastAsia"/>
                                <w:sz w:val="18"/>
                                <w:szCs w:val="18"/>
                                <w:lang w:eastAsia="zh-CN"/>
                              </w:rPr>
                              <w:t>生产车间</w:t>
                            </w:r>
                          </w:p>
                        </w:txbxContent>
                      </wps:txbx>
                      <wps:bodyPr upright="1"/>
                    </wps:wsp>
                  </a:graphicData>
                </a:graphic>
              </wp:anchor>
            </w:drawing>
          </mc:Choice>
          <mc:Fallback>
            <w:pict>
              <v:shape id="_x0000_s1026" o:spid="_x0000_s1026" o:spt="202" type="#_x0000_t202" style="position:absolute;left:0pt;margin-left:97.7pt;margin-top:12.25pt;height:48.1pt;width:51pt;z-index:251739136;mso-width-relative:page;mso-height-relative:page;" filled="f" stroked="t" coordsize="21600,21600" o:gfxdata="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ItODtgAAAAKAQAADwAAAAAAAAABACAAAAAiAAAAZHJzL2Rvd25yZXYueG1sUEsBAhQAFAAAAAgA&#10;h07iQIc06P/sAQAAwgMAAA4AAAAAAAAAAQAgAAAAJwEAAGRycy9lMm9Eb2MueG1sUEsFBgAAAAAG&#10;AAYAWQEAAIUFAAAAAA==&#10;">
                <v:fill on="f" focussize="0,0"/>
                <v:stroke weight="0.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sz w:val="18"/>
                          <w:szCs w:val="18"/>
                          <w:lang w:eastAsia="zh-CN"/>
                        </w:rPr>
                      </w:pPr>
                      <w:r>
                        <w:rPr>
                          <w:rFonts w:hint="eastAsia"/>
                          <w:sz w:val="18"/>
                          <w:szCs w:val="18"/>
                          <w:lang w:eastAsia="zh-CN"/>
                        </w:rPr>
                        <w:t>塑料套</w:t>
                      </w: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eastAsia="宋体"/>
                          <w:sz w:val="18"/>
                          <w:szCs w:val="18"/>
                          <w:lang w:eastAsia="zh-CN"/>
                        </w:rPr>
                      </w:pPr>
                      <w:r>
                        <w:rPr>
                          <w:rFonts w:hint="eastAsia"/>
                          <w:sz w:val="18"/>
                          <w:szCs w:val="18"/>
                          <w:lang w:eastAsia="zh-CN"/>
                        </w:rPr>
                        <w:t>生产车间</w:t>
                      </w:r>
                    </w:p>
                  </w:txbxContent>
                </v:textbox>
              </v:shape>
            </w:pict>
          </mc:Fallback>
        </mc:AlternateContent>
      </w:r>
    </w:p>
    <w:p>
      <w:pPr>
        <w:tabs>
          <w:tab w:val="left" w:pos="2405"/>
        </w:tabs>
        <w:jc w:val="left"/>
        <w:rPr>
          <w:rFonts w:hint="eastAsia"/>
          <w:color w:val="auto"/>
          <w:kern w:val="2"/>
          <w:sz w:val="21"/>
          <w:szCs w:val="21"/>
          <w:highlight w:val="none"/>
          <w:lang w:val="en-US" w:eastAsia="zh-CN" w:bidi="ar-SA"/>
        </w:rPr>
      </w:pPr>
      <w:r>
        <w:rPr>
          <w:color w:val="auto"/>
          <w:sz w:val="24"/>
          <w:highlight w:val="none"/>
        </w:rPr>
        <mc:AlternateContent>
          <mc:Choice Requires="wps">
            <w:drawing>
              <wp:anchor distT="0" distB="0" distL="114300" distR="114300" simplePos="0" relativeHeight="251753472" behindDoc="0" locked="0" layoutInCell="1" allowOverlap="1">
                <wp:simplePos x="0" y="0"/>
                <wp:positionH relativeFrom="column">
                  <wp:posOffset>2482850</wp:posOffset>
                </wp:positionH>
                <wp:positionV relativeFrom="paragraph">
                  <wp:posOffset>1261110</wp:posOffset>
                </wp:positionV>
                <wp:extent cx="457200" cy="323850"/>
                <wp:effectExtent l="7620" t="7620" r="11430" b="11430"/>
                <wp:wrapNone/>
                <wp:docPr id="109" name="矩形 109"/>
                <wp:cNvGraphicFramePr/>
                <a:graphic xmlns:a="http://schemas.openxmlformats.org/drawingml/2006/main">
                  <a:graphicData uri="http://schemas.microsoft.com/office/word/2010/wordprocessingShape">
                    <wps:wsp>
                      <wps:cNvSpPr/>
                      <wps:spPr>
                        <a:xfrm>
                          <a:off x="0" y="0"/>
                          <a:ext cx="457200" cy="32385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95.5pt;margin-top:99.3pt;height:25.5pt;width:36pt;z-index:251753472;mso-width-relative:page;mso-height-relative:page;" filled="f" stroked="t" coordsize="21600,21600" o:gfxdata="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g5kh2AAAAAsB&#10;AAAPAAAAAAAAAAEAIAAAACIAAABkcnMvZG93bnJldi54bWxQSwECFAAUAAAACACHTuJAkmeqcuIB&#10;AACrAwAADgAAAAAAAAABACAAAAAnAQAAZHJzL2Uyb0RvYy54bWxQSwUGAAAAAAYABgBZAQAAewUA&#10;AAAA&#10;">
                <v:fill on="f" focussize="0,0"/>
                <v:stroke weight="1.25pt" color="#FF0000"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35040" behindDoc="0" locked="0" layoutInCell="1" allowOverlap="1">
                <wp:simplePos x="0" y="0"/>
                <wp:positionH relativeFrom="column">
                  <wp:posOffset>6120765</wp:posOffset>
                </wp:positionH>
                <wp:positionV relativeFrom="paragraph">
                  <wp:posOffset>756285</wp:posOffset>
                </wp:positionV>
                <wp:extent cx="1743075" cy="876300"/>
                <wp:effectExtent l="7620" t="7620" r="20955" b="11430"/>
                <wp:wrapNone/>
                <wp:docPr id="110" name="任意多边形 110"/>
                <wp:cNvGraphicFramePr/>
                <a:graphic xmlns:a="http://schemas.openxmlformats.org/drawingml/2006/main">
                  <a:graphicData uri="http://schemas.microsoft.com/office/word/2010/wordprocessingShape">
                    <wps:wsp>
                      <wps:cNvSpPr/>
                      <wps:spPr>
                        <a:xfrm>
                          <a:off x="0" y="0"/>
                          <a:ext cx="1743075" cy="876300"/>
                        </a:xfrm>
                        <a:custGeom>
                          <a:avLst/>
                          <a:gdLst/>
                          <a:ahLst/>
                          <a:cxnLst/>
                          <a:pathLst>
                            <a:path w="2760" h="1350">
                              <a:moveTo>
                                <a:pt x="15" y="1110"/>
                              </a:moveTo>
                              <a:lnTo>
                                <a:pt x="0" y="1350"/>
                              </a:lnTo>
                              <a:lnTo>
                                <a:pt x="1455" y="1350"/>
                              </a:lnTo>
                              <a:lnTo>
                                <a:pt x="1485" y="375"/>
                              </a:lnTo>
                              <a:lnTo>
                                <a:pt x="2760" y="390"/>
                              </a:lnTo>
                              <a:lnTo>
                                <a:pt x="2745" y="30"/>
                              </a:lnTo>
                              <a:lnTo>
                                <a:pt x="30" y="0"/>
                              </a:lnTo>
                              <a:lnTo>
                                <a:pt x="30" y="90"/>
                              </a:lnTo>
                              <a:lnTo>
                                <a:pt x="15" y="1290"/>
                              </a:lnTo>
                              <a:lnTo>
                                <a:pt x="15" y="1320"/>
                              </a:lnTo>
                            </a:path>
                          </a:pathLst>
                        </a:custGeom>
                        <a:no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81.95pt;margin-top:59.55pt;height:69pt;width:137.25pt;z-index:251735040;mso-width-relative:page;mso-height-relative:page;" filled="f" stroked="t" coordsize="2760,1350" o:gfxdata="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E2vjdoAAAAMAQAADwAAAAAAAAABACAAAAAiAAAAZHJzL2Rvd25yZXYueG1sUEsBAhQAFAAA&#10;AAgAh07iQOx58oVfAgAAigUAAA4AAAAAAAAAAQAgAAAAKQEAAGRycy9lMm9Eb2MueG1sUEsFBgAA&#10;AAAGAAYAWQEAAPoFAAAAAA==&#10;" path="m15,1110l0,1350,1455,1350,1485,375,2760,390,2745,30,30,0,30,90,15,1290,15,1320e">
                <v:fill on="f" focussize="0,0"/>
                <v:stroke weight="1.25pt" color="#739CC3"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750400" behindDoc="0" locked="0" layoutInCell="1" allowOverlap="1">
                <wp:simplePos x="0" y="0"/>
                <wp:positionH relativeFrom="column">
                  <wp:posOffset>174625</wp:posOffset>
                </wp:positionH>
                <wp:positionV relativeFrom="paragraph">
                  <wp:posOffset>2338070</wp:posOffset>
                </wp:positionV>
                <wp:extent cx="8591550" cy="438150"/>
                <wp:effectExtent l="0" t="0" r="0" b="0"/>
                <wp:wrapNone/>
                <wp:docPr id="111" name="矩形 111"/>
                <wp:cNvGraphicFramePr/>
                <a:graphic xmlns:a="http://schemas.openxmlformats.org/drawingml/2006/main">
                  <a:graphicData uri="http://schemas.microsoft.com/office/word/2010/wordprocessingShape">
                    <wps:wsp>
                      <wps:cNvSpPr/>
                      <wps:spPr>
                        <a:xfrm>
                          <a:off x="0" y="0"/>
                          <a:ext cx="8591550" cy="438150"/>
                        </a:xfrm>
                        <a:prstGeom prst="rect">
                          <a:avLst/>
                        </a:prstGeom>
                        <a:noFill/>
                        <a:ln w="15875">
                          <a:noFill/>
                        </a:ln>
                      </wps:spPr>
                      <wps:txbx>
                        <w:txbxContent>
                          <w:p>
                            <w:pPr>
                              <w:ind w:firstLine="482"/>
                              <w:jc w:val="center"/>
                            </w:pPr>
                            <w:r>
                              <w:rPr>
                                <w:b/>
                                <w:bCs/>
                                <w:szCs w:val="32"/>
                              </w:rPr>
                              <w:t>图</w:t>
                            </w:r>
                            <w:r>
                              <w:rPr>
                                <w:rFonts w:hint="eastAsia"/>
                                <w:b/>
                                <w:bCs/>
                                <w:szCs w:val="32"/>
                              </w:rPr>
                              <w:t>12.3-4</w:t>
                            </w:r>
                            <w:r>
                              <w:rPr>
                                <w:b/>
                                <w:bCs/>
                                <w:szCs w:val="32"/>
                              </w:rPr>
                              <w:t xml:space="preserve"> 厂区平面布置</w:t>
                            </w:r>
                            <w:r>
                              <w:rPr>
                                <w:rFonts w:hint="eastAsia"/>
                                <w:b/>
                                <w:bCs/>
                                <w:szCs w:val="32"/>
                              </w:rPr>
                              <w:t>及风险源分布</w:t>
                            </w:r>
                            <w:r>
                              <w:rPr>
                                <w:b/>
                                <w:bCs/>
                                <w:szCs w:val="32"/>
                              </w:rPr>
                              <w:t>图</w:t>
                            </w:r>
                          </w:p>
                          <w:p/>
                        </w:txbxContent>
                      </wps:txbx>
                      <wps:bodyPr upright="1"/>
                    </wps:wsp>
                  </a:graphicData>
                </a:graphic>
              </wp:anchor>
            </w:drawing>
          </mc:Choice>
          <mc:Fallback>
            <w:pict>
              <v:rect id="_x0000_s1026" o:spid="_x0000_s1026" o:spt="1" style="position:absolute;left:0pt;margin-left:13.75pt;margin-top:184.1pt;height:34.5pt;width:676.5pt;z-index:251750400;mso-width-relative:page;mso-height-relative:page;" filled="f" stroked="f" coordsize="21600,21600" o:gfxdata="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k23ibbAAAACwEAAA8AAAAAAAAAAQAgAAAAIgAAAGRycy9k&#10;b3ducmV2LnhtbFBLAQIUABQAAAAIAIdO4kBK63nrjQEAAAEDAAAOAAAAAAAAAAEAIAAAACoBAABk&#10;cnMvZTJvRG9jLnhtbFBLBQYAAAAABgAGAFkBAAApBQAAAAA=&#10;">
                <v:fill on="f" focussize="0,0"/>
                <v:stroke on="f" weight="1.25pt"/>
                <v:imagedata o:title=""/>
                <o:lock v:ext="edit" aspectratio="f"/>
                <v:textbox>
                  <w:txbxContent>
                    <w:p>
                      <w:pPr>
                        <w:ind w:firstLine="482"/>
                        <w:jc w:val="center"/>
                      </w:pPr>
                      <w:r>
                        <w:rPr>
                          <w:b/>
                          <w:bCs/>
                          <w:szCs w:val="32"/>
                        </w:rPr>
                        <w:t>图</w:t>
                      </w:r>
                      <w:r>
                        <w:rPr>
                          <w:rFonts w:hint="eastAsia"/>
                          <w:b/>
                          <w:bCs/>
                          <w:szCs w:val="32"/>
                        </w:rPr>
                        <w:t>12.3-4</w:t>
                      </w:r>
                      <w:r>
                        <w:rPr>
                          <w:b/>
                          <w:bCs/>
                          <w:szCs w:val="32"/>
                        </w:rPr>
                        <w:t xml:space="preserve"> 厂区平面布置</w:t>
                      </w:r>
                      <w:r>
                        <w:rPr>
                          <w:rFonts w:hint="eastAsia"/>
                          <w:b/>
                          <w:bCs/>
                          <w:szCs w:val="32"/>
                        </w:rPr>
                        <w:t>及风险源分布</w:t>
                      </w:r>
                      <w:r>
                        <w:rPr>
                          <w:b/>
                          <w:bCs/>
                          <w:szCs w:val="32"/>
                        </w:rPr>
                        <w:t>图</w:t>
                      </w:r>
                    </w:p>
                    <w:p/>
                  </w:txbxContent>
                </v:textbox>
              </v:rect>
            </w:pict>
          </mc:Fallback>
        </mc:AlternateContent>
      </w:r>
      <w:r>
        <w:rPr>
          <w:color w:val="auto"/>
          <w:sz w:val="24"/>
          <w:highlight w:val="none"/>
        </w:rPr>
        <mc:AlternateContent>
          <mc:Choice Requires="wps">
            <w:drawing>
              <wp:anchor distT="0" distB="0" distL="114300" distR="114300" simplePos="0" relativeHeight="251749376" behindDoc="0" locked="0" layoutInCell="1" allowOverlap="1">
                <wp:simplePos x="0" y="0"/>
                <wp:positionH relativeFrom="column">
                  <wp:posOffset>6092190</wp:posOffset>
                </wp:positionH>
                <wp:positionV relativeFrom="paragraph">
                  <wp:posOffset>833120</wp:posOffset>
                </wp:positionV>
                <wp:extent cx="1377315" cy="32258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377315" cy="322580"/>
                        </a:xfrm>
                        <a:prstGeom prst="rect">
                          <a:avLst/>
                        </a:prstGeom>
                        <a:noFill/>
                        <a:ln w="15875">
                          <a:noFill/>
                        </a:ln>
                      </wps:spPr>
                      <wps:txbx>
                        <w:txbxContent>
                          <w:p>
                            <w:pPr>
                              <w:ind w:left="0" w:leftChars="0" w:firstLine="360" w:firstLineChars="200"/>
                              <w:jc w:val="left"/>
                              <w:rPr>
                                <w:rFonts w:hint="eastAsia" w:eastAsia="宋体"/>
                                <w:sz w:val="18"/>
                                <w:szCs w:val="18"/>
                                <w:lang w:eastAsia="zh-CN"/>
                              </w:rPr>
                            </w:pPr>
                            <w:r>
                              <w:rPr>
                                <w:rFonts w:hint="eastAsia"/>
                                <w:sz w:val="18"/>
                                <w:szCs w:val="18"/>
                                <w:lang w:eastAsia="zh-CN"/>
                              </w:rPr>
                              <w:t>仓库</w:t>
                            </w:r>
                          </w:p>
                        </w:txbxContent>
                      </wps:txbx>
                      <wps:bodyPr upright="1"/>
                    </wps:wsp>
                  </a:graphicData>
                </a:graphic>
              </wp:anchor>
            </w:drawing>
          </mc:Choice>
          <mc:Fallback>
            <w:pict>
              <v:shape id="_x0000_s1026" o:spid="_x0000_s1026" o:spt="202" type="#_x0000_t202" style="position:absolute;left:0pt;margin-left:479.7pt;margin-top:65.6pt;height:25.4pt;width:108.45pt;z-index:251749376;mso-width-relative:page;mso-height-relative:page;" filled="f" stroked="f" coordsize="21600,21600" o:gfxdata="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yD/jt4AAAAMAQAADwAAAAAAAAAB&#10;ACAAAAAiAAAAZHJzL2Rvd25yZXYueG1sUEsBAhQAFAAAAAgAh07iQAqrH2CYAQAADgMAAA4AAAAA&#10;AAAAAQAgAAAALQEAAGRycy9lMm9Eb2MueG1sUEsFBgAAAAAGAAYAWQEAADcFAAAAAA==&#10;">
                <v:fill on="f" focussize="0,0"/>
                <v:stroke on="f" weight="1.25pt"/>
                <v:imagedata o:title=""/>
                <o:lock v:ext="edit" aspectratio="f"/>
                <v:textbox>
                  <w:txbxContent>
                    <w:p>
                      <w:pPr>
                        <w:ind w:left="0" w:leftChars="0" w:firstLine="360" w:firstLineChars="200"/>
                        <w:jc w:val="left"/>
                        <w:rPr>
                          <w:rFonts w:hint="eastAsia" w:eastAsia="宋体"/>
                          <w:sz w:val="18"/>
                          <w:szCs w:val="18"/>
                          <w:lang w:eastAsia="zh-CN"/>
                        </w:rPr>
                      </w:pPr>
                      <w:r>
                        <w:rPr>
                          <w:rFonts w:hint="eastAsia"/>
                          <w:sz w:val="18"/>
                          <w:szCs w:val="18"/>
                          <w:lang w:eastAsia="zh-CN"/>
                        </w:rPr>
                        <w:t>仓库</w:t>
                      </w:r>
                    </w:p>
                  </w:txbxContent>
                </v:textbox>
              </v:shape>
            </w:pict>
          </mc:Fallback>
        </mc:AlternateContent>
      </w:r>
      <w:r>
        <w:rPr>
          <w:color w:val="auto"/>
          <w:sz w:val="24"/>
          <w:highlight w:val="none"/>
        </w:rPr>
        <mc:AlternateContent>
          <mc:Choice Requires="wps">
            <w:drawing>
              <wp:anchor distT="0" distB="0" distL="114300" distR="114300" simplePos="0" relativeHeight="251744256" behindDoc="0" locked="0" layoutInCell="1" allowOverlap="1">
                <wp:simplePos x="0" y="0"/>
                <wp:positionH relativeFrom="column">
                  <wp:posOffset>3720465</wp:posOffset>
                </wp:positionH>
                <wp:positionV relativeFrom="paragraph">
                  <wp:posOffset>728345</wp:posOffset>
                </wp:positionV>
                <wp:extent cx="1377315" cy="32258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377315" cy="322580"/>
                        </a:xfrm>
                        <a:prstGeom prst="rect">
                          <a:avLst/>
                        </a:prstGeom>
                        <a:noFill/>
                        <a:ln w="15875">
                          <a:noFill/>
                        </a:ln>
                      </wps:spPr>
                      <wps:txbx>
                        <w:txbxContent>
                          <w:p>
                            <w:pPr>
                              <w:ind w:left="0" w:leftChars="0" w:firstLine="0" w:firstLineChars="0"/>
                              <w:jc w:val="left"/>
                              <w:rPr>
                                <w:rFonts w:hint="eastAsia" w:eastAsia="宋体"/>
                                <w:sz w:val="18"/>
                                <w:szCs w:val="18"/>
                                <w:lang w:eastAsia="zh-CN"/>
                              </w:rPr>
                            </w:pPr>
                            <w:r>
                              <w:rPr>
                                <w:rFonts w:hint="eastAsia"/>
                                <w:sz w:val="18"/>
                                <w:szCs w:val="18"/>
                                <w:lang w:eastAsia="zh-CN"/>
                              </w:rPr>
                              <w:t>玻管生产车间</w:t>
                            </w:r>
                          </w:p>
                        </w:txbxContent>
                      </wps:txbx>
                      <wps:bodyPr upright="1"/>
                    </wps:wsp>
                  </a:graphicData>
                </a:graphic>
              </wp:anchor>
            </w:drawing>
          </mc:Choice>
          <mc:Fallback>
            <w:pict>
              <v:shape id="_x0000_s1026" o:spid="_x0000_s1026" o:spt="202" type="#_x0000_t202" style="position:absolute;left:0pt;margin-left:292.95pt;margin-top:57.35pt;height:25.4pt;width:108.45pt;z-index:251744256;mso-width-relative:page;mso-height-relative:page;" filled="f" stroked="f" coordsize="21600,21600" o:gfxdata="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F7DC/cAAAACwEAAA8AAAAAAAAAAQAg&#10;AAAAIgAAAGRycy9kb3ducmV2LnhtbFBLAQIUABQAAAAIAIdO4kDxAfHSmAEAAA4DAAAOAAAAAAAA&#10;AAEAIAAAACsBAABkcnMvZTJvRG9jLnhtbFBLBQYAAAAABgAGAFkBAAA1BQAAAAA=&#10;">
                <v:fill on="f" focussize="0,0"/>
                <v:stroke on="f" weight="1.25pt"/>
                <v:imagedata o:title=""/>
                <o:lock v:ext="edit" aspectratio="f"/>
                <v:textbox>
                  <w:txbxContent>
                    <w:p>
                      <w:pPr>
                        <w:ind w:left="0" w:leftChars="0" w:firstLine="0" w:firstLineChars="0"/>
                        <w:jc w:val="left"/>
                        <w:rPr>
                          <w:rFonts w:hint="eastAsia" w:eastAsia="宋体"/>
                          <w:sz w:val="18"/>
                          <w:szCs w:val="18"/>
                          <w:lang w:eastAsia="zh-CN"/>
                        </w:rPr>
                      </w:pPr>
                      <w:r>
                        <w:rPr>
                          <w:rFonts w:hint="eastAsia"/>
                          <w:sz w:val="18"/>
                          <w:szCs w:val="18"/>
                          <w:lang w:eastAsia="zh-CN"/>
                        </w:rPr>
                        <w:t>玻管生产车间</w:t>
                      </w:r>
                    </w:p>
                  </w:txbxContent>
                </v:textbox>
              </v:shape>
            </w:pict>
          </mc:Fallback>
        </mc:AlternateContent>
      </w:r>
      <w:r>
        <w:rPr>
          <w:color w:val="auto"/>
          <w:sz w:val="24"/>
          <w:highlight w:val="none"/>
        </w:rPr>
        <mc:AlternateContent>
          <mc:Choice Requires="wps">
            <w:drawing>
              <wp:anchor distT="0" distB="0" distL="114300" distR="114300" simplePos="0" relativeHeight="251743232" behindDoc="0" locked="0" layoutInCell="1" allowOverlap="1">
                <wp:simplePos x="0" y="0"/>
                <wp:positionH relativeFrom="column">
                  <wp:posOffset>1577340</wp:posOffset>
                </wp:positionH>
                <wp:positionV relativeFrom="paragraph">
                  <wp:posOffset>1214120</wp:posOffset>
                </wp:positionV>
                <wp:extent cx="2814955" cy="37973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2814955" cy="379730"/>
                        </a:xfrm>
                        <a:prstGeom prst="rect">
                          <a:avLst/>
                        </a:prstGeom>
                        <a:noFill/>
                        <a:ln w="15875">
                          <a:noFill/>
                        </a:ln>
                      </wps:spPr>
                      <wps:txbx>
                        <w:txbxContent>
                          <w:p>
                            <w:pPr>
                              <w:ind w:left="0" w:leftChars="0" w:firstLine="0" w:firstLineChars="0"/>
                              <w:jc w:val="left"/>
                              <w:rPr>
                                <w:rFonts w:hint="eastAsia" w:eastAsia="宋体"/>
                                <w:sz w:val="18"/>
                                <w:szCs w:val="18"/>
                                <w:lang w:val="en-US" w:eastAsia="zh-CN"/>
                              </w:rPr>
                            </w:pPr>
                            <w:r>
                              <w:rPr>
                                <w:rFonts w:hint="eastAsia"/>
                                <w:sz w:val="18"/>
                                <w:szCs w:val="18"/>
                                <w:lang w:eastAsia="zh-CN"/>
                              </w:rPr>
                              <w:t>仓库</w:t>
                            </w:r>
                            <w:r>
                              <w:rPr>
                                <w:rFonts w:hint="eastAsia"/>
                                <w:sz w:val="18"/>
                                <w:szCs w:val="18"/>
                                <w:lang w:val="en-US" w:eastAsia="zh-CN"/>
                              </w:rPr>
                              <w:t xml:space="preserve">         危废暂存间               仓库</w:t>
                            </w:r>
                          </w:p>
                        </w:txbxContent>
                      </wps:txbx>
                      <wps:bodyPr upright="1"/>
                    </wps:wsp>
                  </a:graphicData>
                </a:graphic>
              </wp:anchor>
            </w:drawing>
          </mc:Choice>
          <mc:Fallback>
            <w:pict>
              <v:shape id="_x0000_s1026" o:spid="_x0000_s1026" o:spt="202" type="#_x0000_t202" style="position:absolute;left:0pt;margin-left:124.2pt;margin-top:95.6pt;height:29.9pt;width:221.65pt;z-index:251743232;mso-width-relative:page;mso-height-relative:page;" filled="f" stroked="f" coordsize="21600,21600" o:gfxdata="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X2z/m3AAAAAsBAAAPAAAAAAAAAAEA&#10;IAAAACIAAABkcnMvZG93bnJldi54bWxQSwECFAAUAAAACACHTuJAgcLEVJkBAAAOAwAADgAAAAAA&#10;AAABACAAAAArAQAAZHJzL2Uyb0RvYy54bWxQSwUGAAAAAAYABgBZAQAANgUAAAAA&#10;">
                <v:fill on="f" focussize="0,0"/>
                <v:stroke on="f" weight="1.25pt"/>
                <v:imagedata o:title=""/>
                <o:lock v:ext="edit" aspectratio="f"/>
                <v:textbox>
                  <w:txbxContent>
                    <w:p>
                      <w:pPr>
                        <w:ind w:left="0" w:leftChars="0" w:firstLine="0" w:firstLineChars="0"/>
                        <w:jc w:val="left"/>
                        <w:rPr>
                          <w:rFonts w:hint="eastAsia" w:eastAsia="宋体"/>
                          <w:sz w:val="18"/>
                          <w:szCs w:val="18"/>
                          <w:lang w:val="en-US" w:eastAsia="zh-CN"/>
                        </w:rPr>
                      </w:pPr>
                      <w:r>
                        <w:rPr>
                          <w:rFonts w:hint="eastAsia"/>
                          <w:sz w:val="18"/>
                          <w:szCs w:val="18"/>
                          <w:lang w:eastAsia="zh-CN"/>
                        </w:rPr>
                        <w:t>仓库</w:t>
                      </w:r>
                      <w:r>
                        <w:rPr>
                          <w:rFonts w:hint="eastAsia"/>
                          <w:sz w:val="18"/>
                          <w:szCs w:val="18"/>
                          <w:lang w:val="en-US" w:eastAsia="zh-CN"/>
                        </w:rPr>
                        <w:t xml:space="preserve">         危废暂存间               仓库</w:t>
                      </w:r>
                    </w:p>
                  </w:txbxContent>
                </v:textbox>
              </v:shape>
            </w:pict>
          </mc:Fallback>
        </mc:AlternateContent>
      </w:r>
      <w:r>
        <w:rPr>
          <w:color w:val="auto"/>
          <w:sz w:val="24"/>
          <w:highlight w:val="none"/>
        </w:rPr>
        <mc:AlternateContent>
          <mc:Choice Requires="wps">
            <w:drawing>
              <wp:anchor distT="0" distB="0" distL="114300" distR="114300" simplePos="0" relativeHeight="251742208" behindDoc="0" locked="0" layoutInCell="1" allowOverlap="1">
                <wp:simplePos x="0" y="0"/>
                <wp:positionH relativeFrom="column">
                  <wp:posOffset>2498725</wp:posOffset>
                </wp:positionH>
                <wp:positionV relativeFrom="paragraph">
                  <wp:posOffset>1255395</wp:posOffset>
                </wp:positionV>
                <wp:extent cx="419100" cy="323850"/>
                <wp:effectExtent l="8255" t="7620" r="10795" b="11430"/>
                <wp:wrapNone/>
                <wp:docPr id="115" name="矩形 115"/>
                <wp:cNvGraphicFramePr/>
                <a:graphic xmlns:a="http://schemas.openxmlformats.org/drawingml/2006/main">
                  <a:graphicData uri="http://schemas.microsoft.com/office/word/2010/wordprocessingShape">
                    <wps:wsp>
                      <wps:cNvSpPr/>
                      <wps:spPr>
                        <a:xfrm>
                          <a:off x="0" y="0"/>
                          <a:ext cx="419100" cy="323850"/>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96.75pt;margin-top:98.85pt;height:25.5pt;width:33pt;z-index:251742208;mso-width-relative:page;mso-height-relative:page;" fillcolor="#FFFFFF" filled="t" stroked="t" coordsize="21600,21600" o:gfxdata="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m4WNNkA&#10;AAALAQAADwAAAAAAAAABACAAAAAiAAAAZHJzL2Rvd25yZXYueG1sUEsBAhQAFAAAAAgAh07iQFa6&#10;3eAeAgAAWwQAAA4AAAAAAAAAAQAgAAAAKAEAAGRycy9lMm9Eb2MueG1sUEsFBgAAAAAGAAYAWQEA&#10;ALgFAAAAAA==&#10;">
                <v:fill type="gradient" on="t" color2="#FFFFFF" angle="90" focus="100%" focussize="0,0">
                  <o:fill type="gradientUnscaled" v:ext="backwardCompatible"/>
                </v:fill>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2240280</wp:posOffset>
                </wp:positionH>
                <wp:positionV relativeFrom="paragraph">
                  <wp:posOffset>532130</wp:posOffset>
                </wp:positionV>
                <wp:extent cx="304800" cy="419100"/>
                <wp:effectExtent l="8255" t="8255" r="10795" b="10795"/>
                <wp:wrapNone/>
                <wp:docPr id="116" name="矩形 116"/>
                <wp:cNvGraphicFramePr/>
                <a:graphic xmlns:a="http://schemas.openxmlformats.org/drawingml/2006/main">
                  <a:graphicData uri="http://schemas.microsoft.com/office/word/2010/wordprocessingShape">
                    <wps:wsp>
                      <wps:cNvSpPr/>
                      <wps:spPr>
                        <a:xfrm>
                          <a:off x="0" y="0"/>
                          <a:ext cx="304800" cy="41910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76.4pt;margin-top:41.9pt;height:33pt;width:24pt;z-index:251715584;mso-width-relative:page;mso-height-relative:page;" filled="f" stroked="t" coordsize="21600,21600" o:gfxdata="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J4dUdYAAAAKAQAA&#10;DwAAAAAAAAABACAAAAAiAAAAZHJzL2Rvd25yZXYueG1sUEsBAhQAFAAAAAgAh07iQCmQdwXiAQAA&#10;qwMAAA4AAAAAAAAAAQAgAAAAJQEAAGRycy9lMm9Eb2MueG1sUEsFBgAAAAAGAAYAWQEAAHkFAAAA&#10;AA==&#10;">
                <v:fill on="f" focussize="0,0"/>
                <v:stroke weight="1.25pt" color="#739CC3" joinstyle="miter"/>
                <v:imagedata o:title=""/>
                <o:lock v:ext="edit" aspectratio="f"/>
              </v:rect>
            </w:pict>
          </mc:Fallback>
        </mc:AlternateContent>
      </w:r>
      <w:r>
        <w:rPr>
          <w:color w:val="auto"/>
          <w:sz w:val="21"/>
          <w:highlight w:val="none"/>
        </w:rPr>
        <mc:AlternateContent>
          <mc:Choice Requires="wps">
            <w:drawing>
              <wp:anchor distT="0" distB="0" distL="114300" distR="114300" simplePos="0" relativeHeight="251740160" behindDoc="0" locked="0" layoutInCell="1" allowOverlap="1">
                <wp:simplePos x="0" y="0"/>
                <wp:positionH relativeFrom="column">
                  <wp:posOffset>1221740</wp:posOffset>
                </wp:positionH>
                <wp:positionV relativeFrom="paragraph">
                  <wp:posOffset>483235</wp:posOffset>
                </wp:positionV>
                <wp:extent cx="675640" cy="610870"/>
                <wp:effectExtent l="4445" t="4445" r="5715" b="13335"/>
                <wp:wrapNone/>
                <wp:docPr id="117" name="文本框 117"/>
                <wp:cNvGraphicFramePr/>
                <a:graphic xmlns:a="http://schemas.openxmlformats.org/drawingml/2006/main">
                  <a:graphicData uri="http://schemas.microsoft.com/office/word/2010/wordprocessingShape">
                    <wps:wsp>
                      <wps:cNvSpPr txBox="1"/>
                      <wps:spPr>
                        <a:xfrm>
                          <a:off x="0" y="0"/>
                          <a:ext cx="675640" cy="610870"/>
                        </a:xfrm>
                        <a:prstGeom prst="rect">
                          <a:avLst/>
                        </a:prstGeom>
                        <a:noFill/>
                        <a:ln w="317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sz w:val="18"/>
                                <w:szCs w:val="18"/>
                                <w:lang w:eastAsia="zh-CN"/>
                              </w:rPr>
                            </w:pPr>
                            <w:r>
                              <w:rPr>
                                <w:rFonts w:hint="eastAsia"/>
                                <w:sz w:val="18"/>
                                <w:szCs w:val="18"/>
                                <w:lang w:eastAsia="zh-CN"/>
                              </w:rPr>
                              <w:t>荧光灯</w:t>
                            </w: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eastAsia="宋体"/>
                                <w:sz w:val="18"/>
                                <w:szCs w:val="18"/>
                                <w:lang w:eastAsia="zh-CN"/>
                              </w:rPr>
                            </w:pPr>
                            <w:r>
                              <w:rPr>
                                <w:rFonts w:hint="eastAsia"/>
                                <w:sz w:val="18"/>
                                <w:szCs w:val="18"/>
                                <w:lang w:eastAsia="zh-CN"/>
                              </w:rPr>
                              <w:t>生产车间</w:t>
                            </w:r>
                          </w:p>
                        </w:txbxContent>
                      </wps:txbx>
                      <wps:bodyPr upright="1"/>
                    </wps:wsp>
                  </a:graphicData>
                </a:graphic>
              </wp:anchor>
            </w:drawing>
          </mc:Choice>
          <mc:Fallback>
            <w:pict>
              <v:shape id="_x0000_s1026" o:spid="_x0000_s1026" o:spt="202" type="#_x0000_t202" style="position:absolute;left:0pt;margin-left:96.2pt;margin-top:38.05pt;height:48.1pt;width:53.2pt;z-index:251740160;mso-width-relative:page;mso-height-relative:page;" filled="f" stroked="t" coordsize="21600,21600" o:gfxdata="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6+tS2AAAAAoBAAAPAAAAAAAAAAEAIAAAACIAAABkcnMvZG93bnJldi54bWxQSwECFAAUAAAA&#10;CACHTuJAhzZJ8+4BAADCAwAADgAAAAAAAAABACAAAAAnAQAAZHJzL2Uyb0RvYy54bWxQSwUGAAAA&#10;AAYABgBZAQAAhwUAAAAA&#10;">
                <v:fill on="f" focussize="0,0"/>
                <v:stroke weight="0.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sz w:val="18"/>
                          <w:szCs w:val="18"/>
                          <w:lang w:eastAsia="zh-CN"/>
                        </w:rPr>
                      </w:pPr>
                      <w:r>
                        <w:rPr>
                          <w:rFonts w:hint="eastAsia"/>
                          <w:sz w:val="18"/>
                          <w:szCs w:val="18"/>
                          <w:lang w:eastAsia="zh-CN"/>
                        </w:rPr>
                        <w:t>荧光灯</w:t>
                      </w: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eastAsia="宋体"/>
                          <w:sz w:val="18"/>
                          <w:szCs w:val="18"/>
                          <w:lang w:eastAsia="zh-CN"/>
                        </w:rPr>
                      </w:pPr>
                      <w:r>
                        <w:rPr>
                          <w:rFonts w:hint="eastAsia"/>
                          <w:sz w:val="18"/>
                          <w:szCs w:val="18"/>
                          <w:lang w:eastAsia="zh-CN"/>
                        </w:rPr>
                        <w:t>生产车间</w:t>
                      </w:r>
                    </w:p>
                  </w:txbxContent>
                </v:textbox>
              </v:shape>
            </w:pict>
          </mc:Fallback>
        </mc:AlternateContent>
      </w:r>
      <w:r>
        <w:rPr>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1202690</wp:posOffset>
                </wp:positionH>
                <wp:positionV relativeFrom="paragraph">
                  <wp:posOffset>1236980</wp:posOffset>
                </wp:positionV>
                <wp:extent cx="1713865" cy="342900"/>
                <wp:effectExtent l="7620" t="7620" r="12065" b="11430"/>
                <wp:wrapNone/>
                <wp:docPr id="118" name="矩形 118"/>
                <wp:cNvGraphicFramePr/>
                <a:graphic xmlns:a="http://schemas.openxmlformats.org/drawingml/2006/main">
                  <a:graphicData uri="http://schemas.microsoft.com/office/word/2010/wordprocessingShape">
                    <wps:wsp>
                      <wps:cNvSpPr/>
                      <wps:spPr>
                        <a:xfrm>
                          <a:off x="0" y="0"/>
                          <a:ext cx="1713865" cy="342900"/>
                        </a:xfrm>
                        <a:prstGeom prst="rect">
                          <a:avLst/>
                        </a:prstGeom>
                        <a:no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4.7pt;margin-top:97.4pt;height:27pt;width:134.95pt;z-index:251722752;mso-width-relative:page;mso-height-relative:page;" filled="f" stroked="t" coordsize="21600,21600" o:gfxdata="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fWLuvWAAAACwEA&#10;AA8AAAAAAAAAAQAgAAAAIgAAAGRycy9kb3ducmV2LnhtbFBLAQIUABQAAAAIAIdO4kAPPDZS4wEA&#10;AKwDAAAOAAAAAAAAAAEAIAAAACUBAABkcnMvZTJvRG9jLnhtbFBLBQYAAAAABgAGAFkBAAB6BQAA&#10;AAA=&#10;">
                <v:fill on="f" focussize="0,0"/>
                <v:stroke weight="1.25pt" color="#739CC3" joinstyle="miter"/>
                <v:imagedata o:title=""/>
                <o:lock v:ext="edit" aspectratio="f"/>
              </v:rect>
            </w:pict>
          </mc:Fallback>
        </mc:AlternateContent>
      </w:r>
      <w:r>
        <w:rPr>
          <w:color w:val="auto"/>
          <w:sz w:val="24"/>
          <w:highlight w:val="none"/>
        </w:rPr>
        <mc:AlternateContent>
          <mc:Choice Requires="wps">
            <w:drawing>
              <wp:anchor distT="0" distB="0" distL="114300" distR="114300" simplePos="0" relativeHeight="251741184" behindDoc="0" locked="0" layoutInCell="1" allowOverlap="1">
                <wp:simplePos x="0" y="0"/>
                <wp:positionH relativeFrom="column">
                  <wp:posOffset>2196465</wp:posOffset>
                </wp:positionH>
                <wp:positionV relativeFrom="paragraph">
                  <wp:posOffset>509270</wp:posOffset>
                </wp:positionV>
                <wp:extent cx="1377315" cy="32258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377315" cy="322580"/>
                        </a:xfrm>
                        <a:prstGeom prst="rect">
                          <a:avLst/>
                        </a:prstGeom>
                        <a:noFill/>
                        <a:ln w="15875">
                          <a:noFill/>
                        </a:ln>
                      </wps:spPr>
                      <wps:txbx>
                        <w:txbxContent>
                          <w:p>
                            <w:pPr>
                              <w:ind w:left="0" w:leftChars="0" w:firstLine="0" w:firstLineChars="0"/>
                              <w:jc w:val="left"/>
                              <w:rPr>
                                <w:rFonts w:hint="eastAsia" w:eastAsia="宋体"/>
                                <w:sz w:val="18"/>
                                <w:szCs w:val="18"/>
                                <w:lang w:eastAsia="zh-CN"/>
                              </w:rPr>
                            </w:pPr>
                            <w:r>
                              <w:rPr>
                                <w:rFonts w:hint="eastAsia"/>
                                <w:sz w:val="18"/>
                                <w:szCs w:val="18"/>
                                <w:lang w:eastAsia="zh-CN"/>
                              </w:rPr>
                              <w:t>泵房</w:t>
                            </w:r>
                            <w:r>
                              <w:rPr>
                                <w:rFonts w:hint="eastAsia"/>
                                <w:sz w:val="18"/>
                                <w:szCs w:val="18"/>
                                <w:lang w:val="en-US" w:eastAsia="zh-CN"/>
                              </w:rPr>
                              <w:t xml:space="preserve">  </w:t>
                            </w:r>
                            <w:r>
                              <w:rPr>
                                <w:rFonts w:hint="eastAsia"/>
                                <w:sz w:val="18"/>
                                <w:szCs w:val="18"/>
                                <w:lang w:eastAsia="zh-CN"/>
                              </w:rPr>
                              <w:t>仓库</w:t>
                            </w:r>
                          </w:p>
                        </w:txbxContent>
                      </wps:txbx>
                      <wps:bodyPr upright="1"/>
                    </wps:wsp>
                  </a:graphicData>
                </a:graphic>
              </wp:anchor>
            </w:drawing>
          </mc:Choice>
          <mc:Fallback>
            <w:pict>
              <v:shape id="_x0000_s1026" o:spid="_x0000_s1026" o:spt="202" type="#_x0000_t202" style="position:absolute;left:0pt;margin-left:172.95pt;margin-top:40.1pt;height:25.4pt;width:108.45pt;z-index:251741184;mso-width-relative:page;mso-height-relative:page;" filled="f" stroked="f" coordsize="21600,21600" o:gfxdata="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8oryDcAAAACgEAAA8AAAAAAAAAAQAg&#10;AAAAIgAAAGRycy9kb3ducmV2LnhtbFBLAQIUABQAAAAIAIdO4kBZFn/7mAEAAA4DAAAOAAAAAAAA&#10;AAEAIAAAACsBAABkcnMvZTJvRG9jLnhtbFBLBQYAAAAABgAGAFkBAAA1BQAAAAA=&#10;">
                <v:fill on="f" focussize="0,0"/>
                <v:stroke on="f" weight="1.25pt"/>
                <v:imagedata o:title=""/>
                <o:lock v:ext="edit" aspectratio="f"/>
                <v:textbox>
                  <w:txbxContent>
                    <w:p>
                      <w:pPr>
                        <w:ind w:left="0" w:leftChars="0" w:firstLine="0" w:firstLineChars="0"/>
                        <w:jc w:val="left"/>
                        <w:rPr>
                          <w:rFonts w:hint="eastAsia" w:eastAsia="宋体"/>
                          <w:sz w:val="18"/>
                          <w:szCs w:val="18"/>
                          <w:lang w:eastAsia="zh-CN"/>
                        </w:rPr>
                      </w:pPr>
                      <w:r>
                        <w:rPr>
                          <w:rFonts w:hint="eastAsia"/>
                          <w:sz w:val="18"/>
                          <w:szCs w:val="18"/>
                          <w:lang w:eastAsia="zh-CN"/>
                        </w:rPr>
                        <w:t>泵房</w:t>
                      </w:r>
                      <w:r>
                        <w:rPr>
                          <w:rFonts w:hint="eastAsia"/>
                          <w:sz w:val="18"/>
                          <w:szCs w:val="18"/>
                          <w:lang w:val="en-US" w:eastAsia="zh-CN"/>
                        </w:rPr>
                        <w:t xml:space="preserve">  </w:t>
                      </w:r>
                      <w:r>
                        <w:rPr>
                          <w:rFonts w:hint="eastAsia"/>
                          <w:sz w:val="18"/>
                          <w:szCs w:val="18"/>
                          <w:lang w:eastAsia="zh-CN"/>
                        </w:rPr>
                        <w:t>仓库</w:t>
                      </w:r>
                    </w:p>
                  </w:txbxContent>
                </v:textbox>
              </v:shape>
            </w:pict>
          </mc:Fallback>
        </mc:AlternateContent>
      </w:r>
      <w:r>
        <w:rPr>
          <w:rFonts w:hint="eastAsia"/>
          <w:color w:val="auto"/>
          <w:kern w:val="2"/>
          <w:sz w:val="21"/>
          <w:szCs w:val="21"/>
          <w:highlight w:val="none"/>
          <w:lang w:val="en-US" w:eastAsia="zh-CN" w:bidi="ar-SA"/>
        </w:rPr>
        <w:tab/>
      </w:r>
    </w:p>
    <w:p>
      <w:pPr>
        <w:pStyle w:val="5"/>
        <w:rPr>
          <w:rFonts w:hint="eastAsia"/>
          <w:color w:val="auto"/>
          <w:highlight w:val="none"/>
        </w:rPr>
      </w:pPr>
      <w:r>
        <w:rPr>
          <w:color w:val="auto"/>
          <w:sz w:val="30"/>
          <w:highlight w:val="none"/>
        </w:rPr>
        <mc:AlternateContent>
          <mc:Choice Requires="wps">
            <w:drawing>
              <wp:anchor distT="0" distB="0" distL="114300" distR="114300" simplePos="0" relativeHeight="251754496" behindDoc="0" locked="0" layoutInCell="1" allowOverlap="1">
                <wp:simplePos x="0" y="0"/>
                <wp:positionH relativeFrom="column">
                  <wp:posOffset>1206500</wp:posOffset>
                </wp:positionH>
                <wp:positionV relativeFrom="paragraph">
                  <wp:posOffset>3175</wp:posOffset>
                </wp:positionV>
                <wp:extent cx="723900" cy="933450"/>
                <wp:effectExtent l="8255" t="7620" r="10795" b="11430"/>
                <wp:wrapNone/>
                <wp:docPr id="120" name="矩形 120"/>
                <wp:cNvGraphicFramePr/>
                <a:graphic xmlns:a="http://schemas.openxmlformats.org/drawingml/2006/main">
                  <a:graphicData uri="http://schemas.microsoft.com/office/word/2010/wordprocessingShape">
                    <wps:wsp>
                      <wps:cNvSpPr/>
                      <wps:spPr>
                        <a:xfrm>
                          <a:off x="0" y="0"/>
                          <a:ext cx="723900" cy="93345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5pt;margin-top:0.25pt;height:73.5pt;width:57pt;z-index:251754496;mso-width-relative:page;mso-height-relative:page;" filled="f" stroked="t" coordsize="21600,21600" o:gfxdata="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eHNajVAAAACAEAAA8A&#10;AAAAAAAAAQAgAAAAIgAAAGRycy9kb3ducmV2LnhtbFBLAQIUABQAAAAIAIdO4kByp9TR4QEAAKsD&#10;AAAOAAAAAAAAAAEAIAAAACQBAABkcnMvZTJvRG9jLnhtbFBLBQYAAAAABgAGAFkBAAB3BQAAAAA=&#10;">
                <v:fill on="f" focussize="0,0"/>
                <v:stroke weight="1.25pt" color="#FF0000" joinstyle="miter"/>
                <v:imagedata o:title=""/>
                <o:lock v:ext="edit" aspectratio="f"/>
              </v:rect>
            </w:pict>
          </mc:Fallback>
        </mc:AlternateContent>
      </w:r>
    </w:p>
    <w:p>
      <w:pPr>
        <w:pStyle w:val="5"/>
        <w:rPr>
          <w:rFonts w:hint="eastAsia"/>
          <w:color w:val="auto"/>
          <w:highlight w:val="none"/>
        </w:rPr>
      </w:pPr>
    </w:p>
    <w:p>
      <w:pPr>
        <w:pStyle w:val="5"/>
        <w:rPr>
          <w:rFonts w:hint="eastAsia"/>
          <w:color w:val="auto"/>
          <w:highlight w:val="none"/>
        </w:rPr>
      </w:pPr>
    </w:p>
    <w:p>
      <w:pPr>
        <w:pStyle w:val="5"/>
        <w:rPr>
          <w:rFonts w:hint="eastAsia"/>
          <w:color w:val="auto"/>
          <w:highlight w:val="none"/>
        </w:rPr>
      </w:pPr>
    </w:p>
    <w:p>
      <w:pPr>
        <w:rPr>
          <w:rFonts w:hint="eastAsia"/>
          <w:color w:val="auto"/>
          <w:highlight w:val="none"/>
        </w:rPr>
      </w:pPr>
    </w:p>
    <w:p>
      <w:pPr>
        <w:pStyle w:val="5"/>
        <w:rPr>
          <w:color w:val="auto"/>
          <w:highlight w:val="none"/>
        </w:rPr>
      </w:pPr>
      <w:bookmarkStart w:id="565" w:name="_Toc18406"/>
      <w:bookmarkStart w:id="566" w:name="_Toc2657"/>
      <w:r>
        <w:rPr>
          <w:rFonts w:hint="eastAsia"/>
          <w:color w:val="auto"/>
          <w:highlight w:val="none"/>
        </w:rPr>
        <w:t>1</w:t>
      </w:r>
      <w:bookmarkStart w:id="567" w:name="_Toc19533"/>
      <w:r>
        <w:rPr>
          <w:color w:val="auto"/>
          <w:highlight w:val="none"/>
        </w:rPr>
        <w:t>2.3.</w:t>
      </w:r>
      <w:r>
        <w:rPr>
          <w:rFonts w:hint="eastAsia"/>
          <w:color w:val="auto"/>
          <w:highlight w:val="none"/>
        </w:rPr>
        <w:t>5</w:t>
      </w:r>
      <w:r>
        <w:rPr>
          <w:color w:val="auto"/>
          <w:highlight w:val="none"/>
        </w:rPr>
        <w:t xml:space="preserve"> 应急物资分布图</w:t>
      </w:r>
      <w:bookmarkEnd w:id="565"/>
      <w:bookmarkEnd w:id="566"/>
      <w:bookmarkEnd w:id="567"/>
    </w:p>
    <w:p>
      <w:pPr>
        <w:ind w:firstLine="0" w:firstLineChars="0"/>
        <w:jc w:val="center"/>
        <w:rPr>
          <w:rFonts w:hint="eastAsia"/>
          <w:color w:val="auto"/>
          <w:highlight w:val="none"/>
        </w:rPr>
      </w:pPr>
      <w:r>
        <w:rPr>
          <w:rFonts w:ascii="Verdana" w:hAnsi="Verdana" w:cs="Verdana"/>
          <w:color w:val="auto"/>
          <w:kern w:val="0"/>
          <w:sz w:val="20"/>
          <w:szCs w:val="20"/>
          <w:highlight w:val="none"/>
        </w:rPr>
        <w:drawing>
          <wp:anchor distT="0" distB="0" distL="114300" distR="114300" simplePos="0" relativeHeight="251764736" behindDoc="0" locked="0" layoutInCell="1" allowOverlap="1">
            <wp:simplePos x="0" y="0"/>
            <wp:positionH relativeFrom="column">
              <wp:posOffset>2185670</wp:posOffset>
            </wp:positionH>
            <wp:positionV relativeFrom="paragraph">
              <wp:posOffset>4059555</wp:posOffset>
            </wp:positionV>
            <wp:extent cx="127000" cy="228600"/>
            <wp:effectExtent l="0" t="0" r="6350" b="0"/>
            <wp:wrapNone/>
            <wp:docPr id="121" name="图片 111"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1"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color w:val="auto"/>
          <w:sz w:val="20"/>
          <w:highlight w:val="none"/>
        </w:rPr>
        <mc:AlternateContent>
          <mc:Choice Requires="wps">
            <w:drawing>
              <wp:anchor distT="0" distB="0" distL="114300" distR="114300" simplePos="0" relativeHeight="251763712" behindDoc="0" locked="0" layoutInCell="1" allowOverlap="1">
                <wp:simplePos x="0" y="0"/>
                <wp:positionH relativeFrom="column">
                  <wp:posOffset>931545</wp:posOffset>
                </wp:positionH>
                <wp:positionV relativeFrom="paragraph">
                  <wp:posOffset>3984625</wp:posOffset>
                </wp:positionV>
                <wp:extent cx="7019925" cy="619125"/>
                <wp:effectExtent l="0" t="0" r="0" b="0"/>
                <wp:wrapNone/>
                <wp:docPr id="122" name="矩形 122"/>
                <wp:cNvGraphicFramePr/>
                <a:graphic xmlns:a="http://schemas.openxmlformats.org/drawingml/2006/main">
                  <a:graphicData uri="http://schemas.microsoft.com/office/word/2010/wordprocessingShape">
                    <wps:wsp>
                      <wps:cNvSpPr/>
                      <wps:spPr>
                        <a:xfrm>
                          <a:off x="0" y="0"/>
                          <a:ext cx="7019925" cy="619125"/>
                        </a:xfrm>
                        <a:prstGeom prst="rect">
                          <a:avLst/>
                        </a:prstGeom>
                        <a:noFill/>
                        <a:ln w="15875">
                          <a:noFill/>
                        </a:ln>
                      </wps:spPr>
                      <wps:txbx>
                        <w:txbxContent>
                          <w:p>
                            <w:pPr>
                              <w:rPr>
                                <w:rFonts w:hint="eastAsia" w:eastAsia="宋体"/>
                                <w:sz w:val="21"/>
                                <w:szCs w:val="21"/>
                                <w:lang w:eastAsia="zh-CN"/>
                              </w:rPr>
                            </w:pPr>
                            <w:r>
                              <w:rPr>
                                <w:rFonts w:hint="eastAsia"/>
                                <w:sz w:val="21"/>
                                <w:szCs w:val="21"/>
                                <w:lang w:eastAsia="zh-CN"/>
                              </w:rPr>
                              <w:t>图例：灭火器</w:t>
                            </w:r>
                          </w:p>
                        </w:txbxContent>
                      </wps:txbx>
                      <wps:bodyPr upright="1"/>
                    </wps:wsp>
                  </a:graphicData>
                </a:graphic>
              </wp:anchor>
            </w:drawing>
          </mc:Choice>
          <mc:Fallback>
            <w:pict>
              <v:rect id="_x0000_s1026" o:spid="_x0000_s1026" o:spt="1" style="position:absolute;left:0pt;margin-left:73.35pt;margin-top:313.75pt;height:48.75pt;width:552.75pt;z-index:251763712;mso-width-relative:page;mso-height-relative:page;" filled="f" stroked="f" coordsize="21600,21600" o:gfxdata="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rdR2wAAAAwBAAAPAAAAAAAAAAEAIAAAACIAAABkcnMv&#10;ZG93bnJldi54bWxQSwECFAAUAAAACACHTuJAo7I8AI4BAAABAwAADgAAAAAAAAABACAAAAAqAQAA&#10;ZHJzL2Uyb0RvYy54bWxQSwUGAAAAAAYABgBZAQAAKgUAAAAA&#10;">
                <v:fill on="f" focussize="0,0"/>
                <v:stroke on="f" weight="1.25pt"/>
                <v:imagedata o:title=""/>
                <o:lock v:ext="edit" aspectratio="f"/>
                <v:textbox>
                  <w:txbxContent>
                    <w:p>
                      <w:pPr>
                        <w:rPr>
                          <w:rFonts w:hint="eastAsia" w:eastAsia="宋体"/>
                          <w:sz w:val="21"/>
                          <w:szCs w:val="21"/>
                          <w:lang w:eastAsia="zh-CN"/>
                        </w:rPr>
                      </w:pPr>
                      <w:r>
                        <w:rPr>
                          <w:rFonts w:hint="eastAsia"/>
                          <w:sz w:val="21"/>
                          <w:szCs w:val="21"/>
                          <w:lang w:eastAsia="zh-CN"/>
                        </w:rPr>
                        <w:t>图例：灭火器</w:t>
                      </w:r>
                    </w:p>
                  </w:txbxContent>
                </v:textbox>
              </v:rect>
            </w:pict>
          </mc:Fallback>
        </mc:AlternateContent>
      </w:r>
      <w:r>
        <w:rPr>
          <w:rFonts w:ascii="Verdana" w:hAnsi="Verdana" w:cs="Verdana"/>
          <w:color w:val="auto"/>
          <w:kern w:val="0"/>
          <w:sz w:val="20"/>
          <w:szCs w:val="20"/>
          <w:highlight w:val="none"/>
        </w:rPr>
        <w:drawing>
          <wp:anchor distT="0" distB="0" distL="114300" distR="114300" simplePos="0" relativeHeight="251761664" behindDoc="0" locked="0" layoutInCell="1" allowOverlap="1">
            <wp:simplePos x="0" y="0"/>
            <wp:positionH relativeFrom="column">
              <wp:posOffset>2652395</wp:posOffset>
            </wp:positionH>
            <wp:positionV relativeFrom="paragraph">
              <wp:posOffset>3135630</wp:posOffset>
            </wp:positionV>
            <wp:extent cx="127000" cy="228600"/>
            <wp:effectExtent l="0" t="0" r="6350" b="0"/>
            <wp:wrapNone/>
            <wp:docPr id="123" name="图片 113"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3"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762688" behindDoc="0" locked="0" layoutInCell="1" allowOverlap="1">
            <wp:simplePos x="0" y="0"/>
            <wp:positionH relativeFrom="column">
              <wp:posOffset>5043170</wp:posOffset>
            </wp:positionH>
            <wp:positionV relativeFrom="paragraph">
              <wp:posOffset>3592830</wp:posOffset>
            </wp:positionV>
            <wp:extent cx="127000" cy="228600"/>
            <wp:effectExtent l="0" t="0" r="6350" b="0"/>
            <wp:wrapNone/>
            <wp:docPr id="124" name="图片 114"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4"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760640" behindDoc="0" locked="0" layoutInCell="1" allowOverlap="1">
            <wp:simplePos x="0" y="0"/>
            <wp:positionH relativeFrom="column">
              <wp:posOffset>5081270</wp:posOffset>
            </wp:positionH>
            <wp:positionV relativeFrom="paragraph">
              <wp:posOffset>3145155</wp:posOffset>
            </wp:positionV>
            <wp:extent cx="127000" cy="228600"/>
            <wp:effectExtent l="0" t="0" r="6350" b="0"/>
            <wp:wrapNone/>
            <wp:docPr id="125" name="图片 115"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5"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759616" behindDoc="0" locked="0" layoutInCell="1" allowOverlap="1">
            <wp:simplePos x="0" y="0"/>
            <wp:positionH relativeFrom="column">
              <wp:posOffset>6605270</wp:posOffset>
            </wp:positionH>
            <wp:positionV relativeFrom="paragraph">
              <wp:posOffset>3173730</wp:posOffset>
            </wp:positionV>
            <wp:extent cx="127000" cy="228600"/>
            <wp:effectExtent l="0" t="0" r="6350" b="0"/>
            <wp:wrapNone/>
            <wp:docPr id="126" name="图片 116"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6"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755520" behindDoc="0" locked="0" layoutInCell="1" allowOverlap="1">
            <wp:simplePos x="0" y="0"/>
            <wp:positionH relativeFrom="column">
              <wp:posOffset>7043420</wp:posOffset>
            </wp:positionH>
            <wp:positionV relativeFrom="paragraph">
              <wp:posOffset>2402205</wp:posOffset>
            </wp:positionV>
            <wp:extent cx="127000" cy="228600"/>
            <wp:effectExtent l="0" t="0" r="6350" b="0"/>
            <wp:wrapNone/>
            <wp:docPr id="127" name="图片 117"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7"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756544" behindDoc="0" locked="0" layoutInCell="1" allowOverlap="1">
            <wp:simplePos x="0" y="0"/>
            <wp:positionH relativeFrom="column">
              <wp:posOffset>5081270</wp:posOffset>
            </wp:positionH>
            <wp:positionV relativeFrom="paragraph">
              <wp:posOffset>2297430</wp:posOffset>
            </wp:positionV>
            <wp:extent cx="127000" cy="228600"/>
            <wp:effectExtent l="0" t="0" r="6350" b="0"/>
            <wp:wrapNone/>
            <wp:docPr id="128" name="图片 118"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8"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757568" behindDoc="0" locked="0" layoutInCell="1" allowOverlap="1">
            <wp:simplePos x="0" y="0"/>
            <wp:positionH relativeFrom="column">
              <wp:posOffset>5119370</wp:posOffset>
            </wp:positionH>
            <wp:positionV relativeFrom="paragraph">
              <wp:posOffset>773430</wp:posOffset>
            </wp:positionV>
            <wp:extent cx="127000" cy="228600"/>
            <wp:effectExtent l="0" t="0" r="6350" b="0"/>
            <wp:wrapNone/>
            <wp:docPr id="129" name="图片 119"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9"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664384" behindDoc="0" locked="0" layoutInCell="1" allowOverlap="1">
            <wp:simplePos x="0" y="0"/>
            <wp:positionH relativeFrom="column">
              <wp:posOffset>1620520</wp:posOffset>
            </wp:positionH>
            <wp:positionV relativeFrom="paragraph">
              <wp:posOffset>2381250</wp:posOffset>
            </wp:positionV>
            <wp:extent cx="127000" cy="228600"/>
            <wp:effectExtent l="0" t="0" r="6350" b="0"/>
            <wp:wrapNone/>
            <wp:docPr id="130" name="图片 120"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0"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663360" behindDoc="0" locked="0" layoutInCell="1" allowOverlap="1">
            <wp:simplePos x="0" y="0"/>
            <wp:positionH relativeFrom="column">
              <wp:posOffset>1633220</wp:posOffset>
            </wp:positionH>
            <wp:positionV relativeFrom="paragraph">
              <wp:posOffset>1859280</wp:posOffset>
            </wp:positionV>
            <wp:extent cx="127000" cy="228600"/>
            <wp:effectExtent l="0" t="0" r="6350" b="0"/>
            <wp:wrapNone/>
            <wp:docPr id="131" name="图片 121"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1"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w:drawing>
          <wp:anchor distT="0" distB="0" distL="114300" distR="114300" simplePos="0" relativeHeight="251658240" behindDoc="0" locked="0" layoutInCell="1" allowOverlap="1">
            <wp:simplePos x="0" y="0"/>
            <wp:positionH relativeFrom="column">
              <wp:posOffset>1880870</wp:posOffset>
            </wp:positionH>
            <wp:positionV relativeFrom="paragraph">
              <wp:posOffset>1506855</wp:posOffset>
            </wp:positionV>
            <wp:extent cx="127000" cy="228600"/>
            <wp:effectExtent l="0" t="0" r="6350" b="0"/>
            <wp:wrapNone/>
            <wp:docPr id="132" name="图片 284"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84"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color w:val="auto"/>
          <w:highlight w:val="none"/>
        </w:rPr>
        <w:drawing>
          <wp:inline distT="0" distB="0" distL="114300" distR="114300">
            <wp:extent cx="7428865" cy="4199890"/>
            <wp:effectExtent l="0" t="0" r="635" b="10160"/>
            <wp:docPr id="1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
                    <pic:cNvPicPr>
                      <a:picLocks noChangeAspect="1"/>
                    </pic:cNvPicPr>
                  </pic:nvPicPr>
                  <pic:blipFill>
                    <a:blip r:embed="rId46"/>
                    <a:stretch>
                      <a:fillRect/>
                    </a:stretch>
                  </pic:blipFill>
                  <pic:spPr>
                    <a:xfrm>
                      <a:off x="0" y="0"/>
                      <a:ext cx="7428865" cy="4199890"/>
                    </a:xfrm>
                    <a:prstGeom prst="rect">
                      <a:avLst/>
                    </a:prstGeom>
                    <a:noFill/>
                    <a:ln w="9525">
                      <a:noFill/>
                    </a:ln>
                  </pic:spPr>
                </pic:pic>
              </a:graphicData>
            </a:graphic>
          </wp:inline>
        </w:drawing>
      </w:r>
      <w:r>
        <w:rPr>
          <w:rFonts w:ascii="Verdana" w:hAnsi="Verdana" w:cs="Verdana"/>
          <w:color w:val="auto"/>
          <w:kern w:val="0"/>
          <w:sz w:val="20"/>
          <w:szCs w:val="20"/>
          <w:highlight w:val="none"/>
        </w:rPr>
        <w:drawing>
          <wp:anchor distT="0" distB="0" distL="114300" distR="114300" simplePos="0" relativeHeight="251660288" behindDoc="0" locked="0" layoutInCell="1" allowOverlap="1">
            <wp:simplePos x="0" y="0"/>
            <wp:positionH relativeFrom="column">
              <wp:posOffset>5030470</wp:posOffset>
            </wp:positionH>
            <wp:positionV relativeFrom="paragraph">
              <wp:posOffset>6543675</wp:posOffset>
            </wp:positionV>
            <wp:extent cx="127000" cy="228600"/>
            <wp:effectExtent l="0" t="0" r="6350" b="0"/>
            <wp:wrapNone/>
            <wp:docPr id="134" name="图片 123" descr="W54%)4H881@H9[4X7P42[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3" descr="W54%)4H881@H9[4X7P42[WK"/>
                    <pic:cNvPicPr>
                      <a:picLocks noChangeAspect="1"/>
                    </pic:cNvPicPr>
                  </pic:nvPicPr>
                  <pic:blipFill>
                    <a:blip r:embed="rId45"/>
                    <a:stretch>
                      <a:fillRect/>
                    </a:stretch>
                  </pic:blipFill>
                  <pic:spPr>
                    <a:xfrm>
                      <a:off x="0" y="0"/>
                      <a:ext cx="127000" cy="228600"/>
                    </a:xfrm>
                    <a:prstGeom prst="rect">
                      <a:avLst/>
                    </a:prstGeom>
                    <a:noFill/>
                    <a:ln w="9525">
                      <a:noFill/>
                    </a:ln>
                  </pic:spPr>
                </pic:pic>
              </a:graphicData>
            </a:graphic>
          </wp:anchor>
        </w:drawing>
      </w:r>
      <w:r>
        <w:rPr>
          <w:rFonts w:ascii="Verdana" w:hAnsi="Verdana" w:cs="Verdana"/>
          <w:color w:val="auto"/>
          <w:kern w:val="0"/>
          <w:sz w:val="20"/>
          <w:szCs w:val="20"/>
          <w:highlight w:val="none"/>
        </w:rPr>
        <mc:AlternateContent>
          <mc:Choice Requires="wps">
            <w:drawing>
              <wp:anchor distT="0" distB="0" distL="114300" distR="114300" simplePos="0" relativeHeight="251662336" behindDoc="0" locked="0" layoutInCell="1" allowOverlap="1">
                <wp:simplePos x="0" y="0"/>
                <wp:positionH relativeFrom="column">
                  <wp:posOffset>4881245</wp:posOffset>
                </wp:positionH>
                <wp:positionV relativeFrom="paragraph">
                  <wp:posOffset>6838950</wp:posOffset>
                </wp:positionV>
                <wp:extent cx="641350" cy="304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641350" cy="304800"/>
                        </a:xfrm>
                        <a:prstGeom prst="rect">
                          <a:avLst/>
                        </a:prstGeom>
                        <a:noFill/>
                        <a:ln w="9525">
                          <a:noFill/>
                        </a:ln>
                      </wps:spPr>
                      <wps:txbx>
                        <w:txbxContent>
                          <w:p>
                            <w:pPr>
                              <w:ind w:firstLine="0" w:firstLineChars="0"/>
                              <w:rPr>
                                <w:sz w:val="18"/>
                                <w:szCs w:val="18"/>
                              </w:rPr>
                            </w:pPr>
                            <w:r>
                              <w:rPr>
                                <w:rFonts w:hint="eastAsia"/>
                                <w:sz w:val="18"/>
                                <w:szCs w:val="18"/>
                              </w:rPr>
                              <w:t>灭火器</w:t>
                            </w:r>
                          </w:p>
                        </w:txbxContent>
                      </wps:txbx>
                      <wps:bodyPr upright="1"/>
                    </wps:wsp>
                  </a:graphicData>
                </a:graphic>
              </wp:anchor>
            </w:drawing>
          </mc:Choice>
          <mc:Fallback>
            <w:pict>
              <v:shape id="_x0000_s1026" o:spid="_x0000_s1026" o:spt="202" type="#_x0000_t202" style="position:absolute;left:0pt;margin-left:384.35pt;margin-top:538.5pt;height:24pt;width:50.5pt;z-index:251662336;mso-width-relative:page;mso-height-relative:page;" filled="f" stroked="f" coordsize="21600,21600" o:gfxdata="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winuj2QAAAA0BAAAPAAAAAAAAAAEAIAAAACIA&#10;AABkcnMvZG93bnJldi54bWxQSwECFAAUAAAACACHTuJAyZfsZ5YBAAAMAwAADgAAAAAAAAABACAA&#10;AAAoAQAAZHJzL2Uyb0RvYy54bWxQSwUGAAAAAAYABgBZAQAAMAUAAAAA&#10;">
                <v:fill on="f" focussize="0,0"/>
                <v:stroke on="f"/>
                <v:imagedata o:title=""/>
                <o:lock v:ext="edit" aspectratio="f"/>
                <v:textbox>
                  <w:txbxContent>
                    <w:p>
                      <w:pPr>
                        <w:ind w:firstLine="0" w:firstLineChars="0"/>
                        <w:rPr>
                          <w:sz w:val="18"/>
                          <w:szCs w:val="18"/>
                        </w:rPr>
                      </w:pPr>
                      <w:r>
                        <w:rPr>
                          <w:rFonts w:hint="eastAsia"/>
                          <w:sz w:val="18"/>
                          <w:szCs w:val="18"/>
                        </w:rPr>
                        <w:t>灭火器</w:t>
                      </w:r>
                    </w:p>
                  </w:txbxContent>
                </v:textbox>
              </v:shape>
            </w:pict>
          </mc:Fallback>
        </mc:AlternateContent>
      </w:r>
      <w:r>
        <w:rPr>
          <w:rFonts w:ascii="Verdana" w:hAnsi="Verdana" w:cs="Verdana"/>
          <w:color w:val="auto"/>
          <w:kern w:val="0"/>
          <w:sz w:val="20"/>
          <w:szCs w:val="20"/>
          <w:highlight w:val="none"/>
        </w:rPr>
        <mc:AlternateContent>
          <mc:Choice Requires="wps">
            <w:drawing>
              <wp:anchor distT="0" distB="0" distL="114300" distR="114300" simplePos="0" relativeHeight="251659264" behindDoc="0" locked="0" layoutInCell="1" allowOverlap="1">
                <wp:simplePos x="0" y="0"/>
                <wp:positionH relativeFrom="column">
                  <wp:posOffset>4484370</wp:posOffset>
                </wp:positionH>
                <wp:positionV relativeFrom="paragraph">
                  <wp:posOffset>6572250</wp:posOffset>
                </wp:positionV>
                <wp:extent cx="196850" cy="180975"/>
                <wp:effectExtent l="7620" t="7620" r="24130" b="20955"/>
                <wp:wrapNone/>
                <wp:docPr id="136" name="立方体 136"/>
                <wp:cNvGraphicFramePr/>
                <a:graphic xmlns:a="http://schemas.openxmlformats.org/drawingml/2006/main">
                  <a:graphicData uri="http://schemas.microsoft.com/office/word/2010/wordprocessingShape">
                    <wps:wsp>
                      <wps:cNvSpPr/>
                      <wps:spPr>
                        <a:xfrm>
                          <a:off x="0" y="0"/>
                          <a:ext cx="196850" cy="180975"/>
                        </a:xfrm>
                        <a:prstGeom prst="cube">
                          <a:avLst>
                            <a:gd name="adj" fmla="val 25000"/>
                          </a:avLst>
                        </a:prstGeom>
                        <a:noFill/>
                        <a:ln w="15875" cap="flat" cmpd="sng">
                          <a:solidFill>
                            <a:srgbClr val="00B0F0"/>
                          </a:solidFill>
                          <a:prstDash val="solid"/>
                          <a:miter/>
                          <a:headEnd type="none" w="med" len="med"/>
                          <a:tailEnd type="none" w="med" len="med"/>
                        </a:ln>
                      </wps:spPr>
                      <wps:bodyPr upright="1"/>
                    </wps:wsp>
                  </a:graphicData>
                </a:graphic>
              </wp:anchor>
            </w:drawing>
          </mc:Choice>
          <mc:Fallback>
            <w:pict>
              <v:shape id="_x0000_s1026" o:spid="_x0000_s1026" o:spt="16" type="#_x0000_t16" style="position:absolute;left:0pt;margin-left:353.1pt;margin-top:517.5pt;height:14.25pt;width:15.5pt;z-index:251659264;mso-width-relative:page;mso-height-relative:page;" filled="f" stroked="t" coordsize="21600,21600" o:gfxdata="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rmOEtoAAAANAQAADwAAAAAAAAABACAAAAAiAAAAZHJzL2Rvd25y&#10;ZXYueG1sUEsBAhQAFAAAAAgAh07iQFVfKzD8AQAA2gMAAA4AAAAAAAAAAQAgAAAAKQEAAGRycy9l&#10;Mm9Eb2MueG1sUEsFBgAAAAAGAAYAWQEAAJcFAAAAAA==&#10;" adj="5400">
                <v:fill on="f" focussize="0,0"/>
                <v:stroke weight="1.25pt" color="#00B0F0" joinstyle="miter"/>
                <v:imagedata o:title=""/>
                <o:lock v:ext="edit" aspectratio="f"/>
              </v:shape>
            </w:pict>
          </mc:Fallback>
        </mc:AlternateContent>
      </w:r>
      <w:r>
        <w:rPr>
          <w:rFonts w:ascii="Verdana" w:hAnsi="Verdana" w:cs="Verdana"/>
          <w:color w:val="auto"/>
          <w:kern w:val="0"/>
          <w:sz w:val="20"/>
          <w:szCs w:val="20"/>
          <w:highlight w:val="none"/>
        </w:rPr>
        <mc:AlternateContent>
          <mc:Choice Requires="wps">
            <w:drawing>
              <wp:anchor distT="0" distB="0" distL="114300" distR="114300" simplePos="0" relativeHeight="251661312" behindDoc="0" locked="0" layoutInCell="1" allowOverlap="1">
                <wp:simplePos x="0" y="0"/>
                <wp:positionH relativeFrom="column">
                  <wp:posOffset>4382770</wp:posOffset>
                </wp:positionH>
                <wp:positionV relativeFrom="paragraph">
                  <wp:posOffset>6838950</wp:posOffset>
                </wp:positionV>
                <wp:extent cx="498475" cy="29527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498475" cy="295275"/>
                        </a:xfrm>
                        <a:prstGeom prst="rect">
                          <a:avLst/>
                        </a:prstGeom>
                        <a:noFill/>
                        <a:ln w="9525">
                          <a:noFill/>
                        </a:ln>
                      </wps:spPr>
                      <wps:txbx>
                        <w:txbxContent>
                          <w:p>
                            <w:pPr>
                              <w:ind w:firstLine="0" w:firstLineChars="0"/>
                              <w:rPr>
                                <w:sz w:val="18"/>
                                <w:szCs w:val="18"/>
                              </w:rPr>
                            </w:pPr>
                            <w:r>
                              <w:rPr>
                                <w:rFonts w:hint="eastAsia"/>
                                <w:sz w:val="18"/>
                                <w:szCs w:val="18"/>
                              </w:rPr>
                              <w:t>砂箱</w:t>
                            </w:r>
                          </w:p>
                        </w:txbxContent>
                      </wps:txbx>
                      <wps:bodyPr upright="1"/>
                    </wps:wsp>
                  </a:graphicData>
                </a:graphic>
              </wp:anchor>
            </w:drawing>
          </mc:Choice>
          <mc:Fallback>
            <w:pict>
              <v:shape id="_x0000_s1026" o:spid="_x0000_s1026" o:spt="202" type="#_x0000_t202" style="position:absolute;left:0pt;margin-left:345.1pt;margin-top:538.5pt;height:23.25pt;width:39.25pt;z-index:251661312;mso-width-relative:page;mso-height-relative:page;" filled="f" stroked="f" coordsize="21600,21600" o:gfxdata="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sBUcO2QAAAA0BAAAPAAAAAAAAAAEAIAAAACIA&#10;AABkcnMvZG93bnJldi54bWxQSwECFAAUAAAACACHTuJAgJW+45YBAAAMAwAADgAAAAAAAAABACAA&#10;AAAoAQAAZHJzL2Uyb0RvYy54bWxQSwUGAAAAAAYABgBZAQAAMAUAAAAA&#10;">
                <v:fill on="f" focussize="0,0"/>
                <v:stroke on="f"/>
                <v:imagedata o:title=""/>
                <o:lock v:ext="edit" aspectratio="f"/>
                <v:textbox>
                  <w:txbxContent>
                    <w:p>
                      <w:pPr>
                        <w:ind w:firstLine="0" w:firstLineChars="0"/>
                        <w:rPr>
                          <w:sz w:val="18"/>
                          <w:szCs w:val="18"/>
                        </w:rPr>
                      </w:pPr>
                      <w:r>
                        <w:rPr>
                          <w:rFonts w:hint="eastAsia"/>
                          <w:sz w:val="18"/>
                          <w:szCs w:val="18"/>
                        </w:rPr>
                        <w:t>砂箱</w:t>
                      </w:r>
                    </w:p>
                  </w:txbxContent>
                </v:textbox>
              </v:shape>
            </w:pict>
          </mc:Fallback>
        </mc:AlternateContent>
      </w:r>
    </w:p>
    <w:p>
      <w:pPr>
        <w:ind w:firstLine="0" w:firstLineChars="0"/>
        <w:jc w:val="center"/>
        <w:rPr>
          <w:rFonts w:hint="eastAsia"/>
          <w:b/>
          <w:bCs/>
          <w:color w:val="auto"/>
          <w:highlight w:val="none"/>
        </w:rPr>
      </w:pPr>
    </w:p>
    <w:p>
      <w:pPr>
        <w:ind w:firstLine="0" w:firstLineChars="0"/>
        <w:jc w:val="center"/>
        <w:rPr>
          <w:rFonts w:hint="eastAsia"/>
          <w:color w:val="auto"/>
          <w:highlight w:val="none"/>
        </w:rPr>
      </w:pPr>
      <w:r>
        <w:rPr>
          <w:rFonts w:hint="eastAsia"/>
          <w:b/>
          <w:bCs/>
          <w:color w:val="auto"/>
          <w:highlight w:val="none"/>
        </w:rPr>
        <w:t>图12.3-5 应急物资分布</w:t>
      </w:r>
    </w:p>
    <w:p>
      <w:pPr>
        <w:ind w:firstLine="0" w:firstLineChars="0"/>
        <w:rPr>
          <w:rFonts w:hint="eastAsia"/>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5"/>
        <w:rPr>
          <w:color w:val="auto"/>
          <w:highlight w:val="none"/>
        </w:rPr>
      </w:pPr>
      <w:bookmarkStart w:id="568" w:name="_Toc18505"/>
      <w:bookmarkStart w:id="569" w:name="_Toc3269"/>
      <w:bookmarkStart w:id="570" w:name="_Toc29320"/>
      <w:r>
        <w:rPr>
          <w:color w:val="auto"/>
          <w:highlight w:val="none"/>
        </w:rPr>
        <w:t>12.3.</w:t>
      </w:r>
      <w:r>
        <w:rPr>
          <w:rFonts w:hint="eastAsia"/>
          <w:color w:val="auto"/>
          <w:highlight w:val="none"/>
        </w:rPr>
        <w:t>6</w:t>
      </w:r>
      <w:r>
        <w:rPr>
          <w:color w:val="auto"/>
          <w:highlight w:val="none"/>
        </w:rPr>
        <w:t xml:space="preserve"> 应急疏散线路图</w:t>
      </w:r>
      <w:bookmarkEnd w:id="568"/>
      <w:bookmarkEnd w:id="569"/>
      <w:bookmarkEnd w:id="570"/>
    </w:p>
    <w:p>
      <w:pPr>
        <w:ind w:firstLine="0" w:firstLineChars="0"/>
        <w:jc w:val="center"/>
        <w:rPr>
          <w:color w:val="auto"/>
          <w:highlight w:val="none"/>
        </w:rPr>
      </w:pPr>
      <w:r>
        <w:rPr>
          <w:color w:val="auto"/>
          <w:sz w:val="24"/>
          <w:highlight w:val="none"/>
        </w:rPr>
        <mc:AlternateContent>
          <mc:Choice Requires="wps">
            <w:drawing>
              <wp:anchor distT="0" distB="0" distL="114300" distR="114300" simplePos="0" relativeHeight="251782144" behindDoc="0" locked="0" layoutInCell="1" allowOverlap="1">
                <wp:simplePos x="0" y="0"/>
                <wp:positionH relativeFrom="column">
                  <wp:posOffset>6055995</wp:posOffset>
                </wp:positionH>
                <wp:positionV relativeFrom="paragraph">
                  <wp:posOffset>4055110</wp:posOffset>
                </wp:positionV>
                <wp:extent cx="342900" cy="85725"/>
                <wp:effectExtent l="7620" t="12700" r="30480" b="15875"/>
                <wp:wrapNone/>
                <wp:docPr id="138" name="右箭头 138"/>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476.85pt;margin-top:319.3pt;height:6.75pt;width:27pt;z-index:251782144;mso-width-relative:page;mso-height-relative:page;" fillcolor="#FF0000" filled="t" stroked="t" coordsize="21600,21600" o:gfxdata="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0BZfbAAAADAEAAA8AAAAAAAAA&#10;AQAgAAAAIgAAAGRycy9kb3ducmV2LnhtbFBLAQIUABQAAAAIAIdO4kA100fcDgIAAC4EAAAOAAAA&#10;AAAAAAEAIAAAACoBAABkcnMvZTJvRG9jLnhtbFBLBQYAAAAABgAGAFkBAACqBQ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83168" behindDoc="0" locked="0" layoutInCell="1" allowOverlap="1">
                <wp:simplePos x="0" y="0"/>
                <wp:positionH relativeFrom="column">
                  <wp:posOffset>5589270</wp:posOffset>
                </wp:positionH>
                <wp:positionV relativeFrom="paragraph">
                  <wp:posOffset>4064635</wp:posOffset>
                </wp:positionV>
                <wp:extent cx="342900" cy="85725"/>
                <wp:effectExtent l="7620" t="12700" r="30480" b="15875"/>
                <wp:wrapNone/>
                <wp:docPr id="139" name="右箭头 139"/>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440.1pt;margin-top:320.05pt;height:6.75pt;width:27pt;z-index:251783168;mso-width-relative:page;mso-height-relative:page;" fillcolor="#FF0000" filled="t" stroked="t" coordsize="21600,21600" o:gfxdata="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dAK9HZAAAACwEAAA8AAAAAAAAAAQAg&#10;AAAAIgAAAGRycy9kb3ducmV2LnhtbFBLAQIUABQAAAAIAIdO4kDWxcrUDQIAAC4EAAAOAAAAAAAA&#10;AAEAIAAAACgBAABkcnMvZTJvRG9jLnhtbFBLBQYAAAAABgAGAFkBAACnBQ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7024" behindDoc="0" locked="0" layoutInCell="1" allowOverlap="1">
                <wp:simplePos x="0" y="0"/>
                <wp:positionH relativeFrom="column">
                  <wp:posOffset>5084445</wp:posOffset>
                </wp:positionH>
                <wp:positionV relativeFrom="paragraph">
                  <wp:posOffset>3883660</wp:posOffset>
                </wp:positionV>
                <wp:extent cx="342900" cy="85725"/>
                <wp:effectExtent l="7620" t="12700" r="30480" b="15875"/>
                <wp:wrapNone/>
                <wp:docPr id="140" name="右箭头 140"/>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400.35pt;margin-top:305.8pt;height:6.75pt;width:27pt;z-index:251777024;mso-width-relative:page;mso-height-relative:page;" fillcolor="#FF0000" filled="t" stroked="t" coordsize="21600,21600" o:gfxdata="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dfEI3ZAAAACwEAAA8AAAAAAAAAAQAg&#10;AAAAIgAAAGRycy9kb3ducmV2LnhtbFBLAQIUABQAAAAIAIdO4kAB3B43DQIAAC4EAAAOAAAAAAAA&#10;AAEAIAAAACgBAABkcnMvZTJvRG9jLnhtbFBLBQYAAAAABgAGAFkBAACnBQ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80096" behindDoc="0" locked="0" layoutInCell="1" allowOverlap="1">
                <wp:simplePos x="0" y="0"/>
                <wp:positionH relativeFrom="column">
                  <wp:posOffset>4522470</wp:posOffset>
                </wp:positionH>
                <wp:positionV relativeFrom="paragraph">
                  <wp:posOffset>3883660</wp:posOffset>
                </wp:positionV>
                <wp:extent cx="342900" cy="85725"/>
                <wp:effectExtent l="7620" t="12700" r="30480" b="15875"/>
                <wp:wrapNone/>
                <wp:docPr id="141" name="右箭头 141"/>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56.1pt;margin-top:305.8pt;height:6.75pt;width:27pt;z-index:251780096;mso-width-relative:page;mso-height-relative:page;" fillcolor="#FF0000" filled="t" stroked="t" coordsize="21600,21600" o:gfxdata="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uARY2QAAAAsBAAAPAAAAAAAAAAEA&#10;IAAAACIAAABkcnMvZG93bnJldi54bWxQSwECFAAUAAAACACHTuJA4sqTPw4CAAAuBAAADgAAAAAA&#10;AAABACAAAAAoAQAAZHJzL2Uyb0RvYy54bWxQSwUGAAAAAAYABgBZAQAAqAU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81120" behindDoc="0" locked="0" layoutInCell="1" allowOverlap="1">
                <wp:simplePos x="0" y="0"/>
                <wp:positionH relativeFrom="column">
                  <wp:posOffset>4036695</wp:posOffset>
                </wp:positionH>
                <wp:positionV relativeFrom="paragraph">
                  <wp:posOffset>3883660</wp:posOffset>
                </wp:positionV>
                <wp:extent cx="342900" cy="85725"/>
                <wp:effectExtent l="7620" t="12700" r="30480" b="15875"/>
                <wp:wrapNone/>
                <wp:docPr id="142" name="右箭头 142"/>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17.85pt;margin-top:305.8pt;height:6.75pt;width:27pt;z-index:251781120;mso-width-relative:page;mso-height-relative:page;" fillcolor="#FF0000" filled="t" stroked="t" coordsize="21600,21600" o:gfxdata="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XytNbaAAAACwEAAA8AAAAAAAAA&#10;AQAgAAAAIgAAAGRycy9kb3ducmV2LnhtbFBLAQIUABQAAAAIAIdO4kDH8QQmDwIAAC4EAAAOAAAA&#10;AAAAAAEAIAAAACkBAABkcnMvZTJvRG9jLnhtbFBLBQYAAAAABgAGAFkBAACqBQ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8048" behindDoc="0" locked="0" layoutInCell="1" allowOverlap="1">
                <wp:simplePos x="0" y="0"/>
                <wp:positionH relativeFrom="column">
                  <wp:posOffset>3503295</wp:posOffset>
                </wp:positionH>
                <wp:positionV relativeFrom="paragraph">
                  <wp:posOffset>3874135</wp:posOffset>
                </wp:positionV>
                <wp:extent cx="342900" cy="85725"/>
                <wp:effectExtent l="7620" t="12700" r="30480" b="15875"/>
                <wp:wrapNone/>
                <wp:docPr id="143" name="右箭头 143"/>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75.85pt;margin-top:305.05pt;height:6.75pt;width:27pt;z-index:251778048;mso-width-relative:page;mso-height-relative:page;" fillcolor="#FF0000" filled="t" stroked="t" coordsize="21600,21600" o:gfxdata="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3/Z2QAAAAsBAAAPAAAAAAAAAAEA&#10;IAAAACIAAABkcnMvZG93bnJldi54bWxQSwECFAAUAAAACACHTuJAJOeJLg4CAAAuBAAADgAAAAAA&#10;AAABACAAAAAoAQAAZHJzL2Uyb0RvYy54bWxQSwUGAAAAAAYABgBZAQAAqAU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9072" behindDoc="0" locked="0" layoutInCell="1" allowOverlap="1">
                <wp:simplePos x="0" y="0"/>
                <wp:positionH relativeFrom="column">
                  <wp:posOffset>2979420</wp:posOffset>
                </wp:positionH>
                <wp:positionV relativeFrom="paragraph">
                  <wp:posOffset>3874135</wp:posOffset>
                </wp:positionV>
                <wp:extent cx="342900" cy="85725"/>
                <wp:effectExtent l="7620" t="12700" r="30480" b="15875"/>
                <wp:wrapNone/>
                <wp:docPr id="144" name="右箭头 144"/>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34.6pt;margin-top:305.05pt;height:6.75pt;width:27pt;z-index:251779072;mso-width-relative:page;mso-height-relative:page;" fillcolor="#FF0000" filled="t" stroked="t" coordsize="21600,21600" o:gfxdata="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9Z6tL2QAAAAsBAAAPAAAAAAAAAAEA&#10;IAAAACIAAABkcnMvZG93bnJldi54bWxQSwECFAAUAAAACACHTuJAjYcqFQ4CAAAuBAAADgAAAAAA&#10;AAABACAAAAAoAQAAZHJzL2Uyb0RvYy54bWxQSwUGAAAAAAYABgBZAQAAqAU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2928" behindDoc="0" locked="0" layoutInCell="1" allowOverlap="1">
                <wp:simplePos x="0" y="0"/>
                <wp:positionH relativeFrom="column">
                  <wp:posOffset>2474595</wp:posOffset>
                </wp:positionH>
                <wp:positionV relativeFrom="paragraph">
                  <wp:posOffset>3883660</wp:posOffset>
                </wp:positionV>
                <wp:extent cx="342900" cy="85725"/>
                <wp:effectExtent l="7620" t="12700" r="30480" b="15875"/>
                <wp:wrapNone/>
                <wp:docPr id="145" name="右箭头 145"/>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94.85pt;margin-top:305.8pt;height:6.75pt;width:27pt;z-index:251772928;mso-width-relative:page;mso-height-relative:page;" fillcolor="#FF0000" filled="t" stroked="t" coordsize="21600,21600" o:gfxdata="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p2ZUbaAAAACwEAAA8AAAAAAAAA&#10;AQAgAAAAIgAAAGRycy9kb3ducmV2LnhtbFBLAQIUABQAAAAIAIdO4kBukacdDwIAAC4EAAAOAAAA&#10;AAAAAAEAIAAAACkBAABkcnMvZTJvRG9jLnhtbFBLBQYAAAAABgAGAFkBAACqBQ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3952" behindDoc="0" locked="0" layoutInCell="1" allowOverlap="1">
                <wp:simplePos x="0" y="0"/>
                <wp:positionH relativeFrom="column">
                  <wp:posOffset>1960245</wp:posOffset>
                </wp:positionH>
                <wp:positionV relativeFrom="paragraph">
                  <wp:posOffset>3874135</wp:posOffset>
                </wp:positionV>
                <wp:extent cx="342900" cy="85725"/>
                <wp:effectExtent l="7620" t="12700" r="30480" b="15875"/>
                <wp:wrapNone/>
                <wp:docPr id="146" name="右箭头 146"/>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54.35pt;margin-top:305.05pt;height:6.75pt;width:27pt;z-index:251773952;mso-width-relative:page;mso-height-relative:page;" fillcolor="#FF0000" filled="t" stroked="t" coordsize="21600,21600" o:gfxdata="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jRd2QAAAAsBAAAPAAAAAAAAAAEA&#10;IAAAACIAAABkcnMvZG93bnJldi54bWxQSwECFAAUAAAACACHTuJAS6owBA4CAAAuBAAADgAAAAAA&#10;AAABACAAAAAoAQAAZHJzL2Uyb0RvYy54bWxQSwUGAAAAAAYABgBZAQAAqAU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4976" behindDoc="0" locked="0" layoutInCell="1" allowOverlap="1">
                <wp:simplePos x="0" y="0"/>
                <wp:positionH relativeFrom="column">
                  <wp:posOffset>1531620</wp:posOffset>
                </wp:positionH>
                <wp:positionV relativeFrom="paragraph">
                  <wp:posOffset>3874135</wp:posOffset>
                </wp:positionV>
                <wp:extent cx="342900" cy="85725"/>
                <wp:effectExtent l="7620" t="12700" r="30480" b="15875"/>
                <wp:wrapNone/>
                <wp:docPr id="147" name="右箭头 147"/>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20.6pt;margin-top:305.05pt;height:6.75pt;width:27pt;z-index:251774976;mso-width-relative:page;mso-height-relative:page;" fillcolor="#FF0000" filled="t" stroked="t" coordsize="21600,21600" o:gfxdata="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dtGd2QAAAAsBAAAPAAAAAAAAAAEA&#10;IAAAACIAAABkcnMvZG93bnJldi54bWxQSwECFAAUAAAACACHTuJAqLy9DA4CAAAuBAAADgAAAAAA&#10;AAABACAAAAAoAQAAZHJzL2Uyb0RvYy54bWxQSwUGAAAAAAYABgBZAQAAqAU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6000" behindDoc="0" locked="0" layoutInCell="1" allowOverlap="1">
                <wp:simplePos x="0" y="0"/>
                <wp:positionH relativeFrom="column">
                  <wp:posOffset>1074420</wp:posOffset>
                </wp:positionH>
                <wp:positionV relativeFrom="paragraph">
                  <wp:posOffset>3874135</wp:posOffset>
                </wp:positionV>
                <wp:extent cx="342900" cy="85725"/>
                <wp:effectExtent l="7620" t="12700" r="30480" b="15875"/>
                <wp:wrapNone/>
                <wp:docPr id="148" name="右箭头 148"/>
                <wp:cNvGraphicFramePr/>
                <a:graphic xmlns:a="http://schemas.openxmlformats.org/drawingml/2006/main">
                  <a:graphicData uri="http://schemas.microsoft.com/office/word/2010/wordprocessingShape">
                    <wps:wsp>
                      <wps:cNvSpPr/>
                      <wps:spPr>
                        <a:xfrm>
                          <a:off x="0" y="0"/>
                          <a:ext cx="342900" cy="85725"/>
                        </a:xfrm>
                        <a:prstGeom prst="rightArrow">
                          <a:avLst>
                            <a:gd name="adj1" fmla="val 50000"/>
                            <a:gd name="adj2" fmla="val 1000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84.6pt;margin-top:305.05pt;height:6.75pt;width:27pt;z-index:251776000;mso-width-relative:page;mso-height-relative:page;" fillcolor="#FF0000" filled="t" stroked="t" coordsize="21600,21600" o:gfxdata="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Zkt7zYAAAACwEAAA8AAAAAAAAAAQAg&#10;AAAAIgAAAGRycy9kb3ducmV2LnhtbFBLAQIUABQAAAAIAIdO4kAZa3ZzDgIAAC4EAAAOAAAAAAAA&#10;AAEAIAAAACcBAABkcnMvZTJvRG9jLnhtbFBLBQYAAAAABgAGAFkBAACnBQAAAAA=&#10;" adj="16200,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1904" behindDoc="0" locked="0" layoutInCell="1" allowOverlap="1">
                <wp:simplePos x="0" y="0"/>
                <wp:positionH relativeFrom="column">
                  <wp:posOffset>5522595</wp:posOffset>
                </wp:positionH>
                <wp:positionV relativeFrom="paragraph">
                  <wp:posOffset>3474085</wp:posOffset>
                </wp:positionV>
                <wp:extent cx="95250" cy="371475"/>
                <wp:effectExtent l="12700" t="7620" r="25400" b="20955"/>
                <wp:wrapNone/>
                <wp:docPr id="149" name="下箭头 149"/>
                <wp:cNvGraphicFramePr/>
                <a:graphic xmlns:a="http://schemas.openxmlformats.org/drawingml/2006/main">
                  <a:graphicData uri="http://schemas.microsoft.com/office/word/2010/wordprocessingShape">
                    <wps:wsp>
                      <wps:cNvSpPr/>
                      <wps:spPr>
                        <a:xfrm>
                          <a:off x="0" y="0"/>
                          <a:ext cx="95250" cy="371475"/>
                        </a:xfrm>
                        <a:prstGeom prst="downArrow">
                          <a:avLst>
                            <a:gd name="adj1" fmla="val 50000"/>
                            <a:gd name="adj2" fmla="val 975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434.85pt;margin-top:273.55pt;height:29.25pt;width:7.5pt;z-index:251771904;mso-width-relative:page;mso-height-relative:page;" fillcolor="#FF0000" filled="t" stroked="t" coordsize="21600,21600" o:gfxdata="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BasP2QAAAAsBAAAPAAAAAAAA&#10;AAEAIAAAACIAAABkcnMvZG93bnJldi54bWxQSwECFAAUAAAACACHTuJASpZZWxECAAAsBAAADgAA&#10;AAAAAAABACAAAAAoAQAAZHJzL2Uyb0RvYy54bWxQSwUGAAAAAAYABgBZAQAAqwUAAAAA&#10;" adj="16201,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70880" behindDoc="0" locked="0" layoutInCell="1" allowOverlap="1">
                <wp:simplePos x="0" y="0"/>
                <wp:positionH relativeFrom="column">
                  <wp:posOffset>5532120</wp:posOffset>
                </wp:positionH>
                <wp:positionV relativeFrom="paragraph">
                  <wp:posOffset>2988310</wp:posOffset>
                </wp:positionV>
                <wp:extent cx="95250" cy="371475"/>
                <wp:effectExtent l="12700" t="7620" r="25400" b="20955"/>
                <wp:wrapNone/>
                <wp:docPr id="150" name="下箭头 150"/>
                <wp:cNvGraphicFramePr/>
                <a:graphic xmlns:a="http://schemas.openxmlformats.org/drawingml/2006/main">
                  <a:graphicData uri="http://schemas.microsoft.com/office/word/2010/wordprocessingShape">
                    <wps:wsp>
                      <wps:cNvSpPr/>
                      <wps:spPr>
                        <a:xfrm>
                          <a:off x="0" y="0"/>
                          <a:ext cx="95250" cy="371475"/>
                        </a:xfrm>
                        <a:prstGeom prst="downArrow">
                          <a:avLst>
                            <a:gd name="adj1" fmla="val 50000"/>
                            <a:gd name="adj2" fmla="val 975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435.6pt;margin-top:235.3pt;height:29.25pt;width:7.5pt;z-index:251770880;mso-width-relative:page;mso-height-relative:page;" fillcolor="#FF0000" filled="t" stroked="t" coordsize="21600,21600" o:gfxdata="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PbCT9kAAAALAQAADwAAAAAAAAAB&#10;ACAAAAAiAAAAZHJzL2Rvd25yZXYueG1sUEsBAhQAFAAAAAgAh07iQFmKq9kPAgAALAQAAA4AAAAA&#10;AAAAAQAgAAAAKAEAAGRycy9lMm9Eb2MueG1sUEsFBgAAAAAGAAYAWQEAAKkFAAAAAA==&#10;" adj="16201,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68832" behindDoc="0" locked="0" layoutInCell="1" allowOverlap="1">
                <wp:simplePos x="0" y="0"/>
                <wp:positionH relativeFrom="column">
                  <wp:posOffset>5532120</wp:posOffset>
                </wp:positionH>
                <wp:positionV relativeFrom="paragraph">
                  <wp:posOffset>2531110</wp:posOffset>
                </wp:positionV>
                <wp:extent cx="95250" cy="371475"/>
                <wp:effectExtent l="12700" t="7620" r="25400" b="20955"/>
                <wp:wrapNone/>
                <wp:docPr id="151" name="下箭头 151"/>
                <wp:cNvGraphicFramePr/>
                <a:graphic xmlns:a="http://schemas.openxmlformats.org/drawingml/2006/main">
                  <a:graphicData uri="http://schemas.microsoft.com/office/word/2010/wordprocessingShape">
                    <wps:wsp>
                      <wps:cNvSpPr/>
                      <wps:spPr>
                        <a:xfrm>
                          <a:off x="0" y="0"/>
                          <a:ext cx="95250" cy="371475"/>
                        </a:xfrm>
                        <a:prstGeom prst="downArrow">
                          <a:avLst>
                            <a:gd name="adj1" fmla="val 50000"/>
                            <a:gd name="adj2" fmla="val 975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435.6pt;margin-top:199.3pt;height:29.25pt;width:7.5pt;z-index:251768832;mso-width-relative:page;mso-height-relative:page;" fillcolor="#FF0000" filled="t" stroked="t" coordsize="21600,21600" o:gfxdata="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NQDZAAAACwEAAA8AAAAAAAAA&#10;AQAgAAAAIgAAAGRycy9kb3ducmV2LnhtbFBLAQIUABQAAAAIAIdO4kBT2YwnEAIAACwEAAAOAAAA&#10;AAAAAAEAIAAAACgBAABkcnMvZTJvRG9jLnhtbFBLBQYAAAAABgAGAFkBAACqBQAAAAA=&#10;" adj="16201,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67808" behindDoc="0" locked="0" layoutInCell="1" allowOverlap="1">
                <wp:simplePos x="0" y="0"/>
                <wp:positionH relativeFrom="column">
                  <wp:posOffset>5541645</wp:posOffset>
                </wp:positionH>
                <wp:positionV relativeFrom="paragraph">
                  <wp:posOffset>2045335</wp:posOffset>
                </wp:positionV>
                <wp:extent cx="95250" cy="371475"/>
                <wp:effectExtent l="12700" t="7620" r="25400" b="20955"/>
                <wp:wrapNone/>
                <wp:docPr id="152" name="下箭头 152"/>
                <wp:cNvGraphicFramePr/>
                <a:graphic xmlns:a="http://schemas.openxmlformats.org/drawingml/2006/main">
                  <a:graphicData uri="http://schemas.microsoft.com/office/word/2010/wordprocessingShape">
                    <wps:wsp>
                      <wps:cNvSpPr/>
                      <wps:spPr>
                        <a:xfrm>
                          <a:off x="0" y="0"/>
                          <a:ext cx="95250" cy="371475"/>
                        </a:xfrm>
                        <a:prstGeom prst="downArrow">
                          <a:avLst>
                            <a:gd name="adj1" fmla="val 50000"/>
                            <a:gd name="adj2" fmla="val 975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436.35pt;margin-top:161.05pt;height:29.25pt;width:7.5pt;z-index:251767808;mso-width-relative:page;mso-height-relative:page;" fillcolor="#FF0000" filled="t" stroked="t" coordsize="21600,21600" o:gfxdata="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4RGvYAAAACwEAAA8AAAAAAAAA&#10;AQAgAAAAIgAAAGRycy9kb3ducmV2LnhtbFBLAQIUABQAAAAIAIdO4kAMKpT+EQIAACwEAAAOAAAA&#10;AAAAAAEAIAAAACcBAABkcnMvZTJvRG9jLnhtbFBLBQYAAAAABgAGAFkBAACqBQAAAAA=&#10;" adj="16201,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66784" behindDoc="0" locked="0" layoutInCell="1" allowOverlap="1">
                <wp:simplePos x="0" y="0"/>
                <wp:positionH relativeFrom="column">
                  <wp:posOffset>5541645</wp:posOffset>
                </wp:positionH>
                <wp:positionV relativeFrom="paragraph">
                  <wp:posOffset>1559560</wp:posOffset>
                </wp:positionV>
                <wp:extent cx="95250" cy="371475"/>
                <wp:effectExtent l="12700" t="7620" r="25400" b="20955"/>
                <wp:wrapNone/>
                <wp:docPr id="153" name="下箭头 153"/>
                <wp:cNvGraphicFramePr/>
                <a:graphic xmlns:a="http://schemas.openxmlformats.org/drawingml/2006/main">
                  <a:graphicData uri="http://schemas.microsoft.com/office/word/2010/wordprocessingShape">
                    <wps:wsp>
                      <wps:cNvSpPr/>
                      <wps:spPr>
                        <a:xfrm>
                          <a:off x="0" y="0"/>
                          <a:ext cx="95250" cy="371475"/>
                        </a:xfrm>
                        <a:prstGeom prst="downArrow">
                          <a:avLst>
                            <a:gd name="adj1" fmla="val 50000"/>
                            <a:gd name="adj2" fmla="val 975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436.35pt;margin-top:122.8pt;height:29.25pt;width:7.5pt;z-index:251766784;mso-width-relative:page;mso-height-relative:page;" fillcolor="#FF0000" filled="t" stroked="t" coordsize="21600,21600" o:gfxdata="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ugMu9kAAAALAQAADwAAAAAAAAAB&#10;ACAAAAAiAAAAZHJzL2Rvd25yZXYueG1sUEsBAhQAFAAAAAgAh07iQAZ5swAPAgAALAQAAA4AAAAA&#10;AAAAAQAgAAAAKAEAAGRycy9lMm9Eb2MueG1sUEsFBgAAAAAGAAYAWQEAAKkFAAAAAA==&#10;" adj="16201,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69856" behindDoc="0" locked="0" layoutInCell="1" allowOverlap="1">
                <wp:simplePos x="0" y="0"/>
                <wp:positionH relativeFrom="column">
                  <wp:posOffset>5541645</wp:posOffset>
                </wp:positionH>
                <wp:positionV relativeFrom="paragraph">
                  <wp:posOffset>1064260</wp:posOffset>
                </wp:positionV>
                <wp:extent cx="95250" cy="371475"/>
                <wp:effectExtent l="12700" t="7620" r="25400" b="20955"/>
                <wp:wrapNone/>
                <wp:docPr id="154" name="下箭头 154"/>
                <wp:cNvGraphicFramePr/>
                <a:graphic xmlns:a="http://schemas.openxmlformats.org/drawingml/2006/main">
                  <a:graphicData uri="http://schemas.microsoft.com/office/word/2010/wordprocessingShape">
                    <wps:wsp>
                      <wps:cNvSpPr/>
                      <wps:spPr>
                        <a:xfrm>
                          <a:off x="0" y="0"/>
                          <a:ext cx="95250" cy="371475"/>
                        </a:xfrm>
                        <a:prstGeom prst="downArrow">
                          <a:avLst>
                            <a:gd name="adj1" fmla="val 50000"/>
                            <a:gd name="adj2" fmla="val 975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436.35pt;margin-top:83.8pt;height:29.25pt;width:7.5pt;z-index:251769856;mso-width-relative:page;mso-height-relative:page;" fillcolor="#FF0000" filled="t" stroked="t" coordsize="21600,21600" o:gfxdata="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KHg9dcAAAALAQAADwAAAAAAAAAB&#10;ACAAAAAiAAAAZHJzL2Rvd25yZXYueG1sUEsBAhQAFAAAAAgAh07iQPPK1JcRAgAALAQAAA4AAAAA&#10;AAAAAQAgAAAAJgEAAGRycy9lMm9Eb2MueG1sUEsFBgAAAAAGAAYAWQEAAKkFAAAAAA==&#10;" adj="16201,5400">
                <v:fill on="t" focussize="0,0"/>
                <v:stroke weight="1.25pt" color="#739CC3" joinstyle="miter"/>
                <v:imagedata o:title=""/>
                <o:lock v:ext="edit" aspectratio="f"/>
              </v:shape>
            </w:pict>
          </mc:Fallback>
        </mc:AlternateContent>
      </w:r>
      <w:r>
        <w:rPr>
          <w:color w:val="auto"/>
          <w:sz w:val="24"/>
          <w:highlight w:val="none"/>
        </w:rPr>
        <mc:AlternateContent>
          <mc:Choice Requires="wps">
            <w:drawing>
              <wp:anchor distT="0" distB="0" distL="114300" distR="114300" simplePos="0" relativeHeight="251765760" behindDoc="0" locked="0" layoutInCell="1" allowOverlap="1">
                <wp:simplePos x="0" y="0"/>
                <wp:positionH relativeFrom="column">
                  <wp:posOffset>5551170</wp:posOffset>
                </wp:positionH>
                <wp:positionV relativeFrom="paragraph">
                  <wp:posOffset>559435</wp:posOffset>
                </wp:positionV>
                <wp:extent cx="95250" cy="371475"/>
                <wp:effectExtent l="12700" t="7620" r="25400" b="20955"/>
                <wp:wrapNone/>
                <wp:docPr id="155" name="下箭头 155"/>
                <wp:cNvGraphicFramePr/>
                <a:graphic xmlns:a="http://schemas.openxmlformats.org/drawingml/2006/main">
                  <a:graphicData uri="http://schemas.microsoft.com/office/word/2010/wordprocessingShape">
                    <wps:wsp>
                      <wps:cNvSpPr/>
                      <wps:spPr>
                        <a:xfrm>
                          <a:off x="0" y="0"/>
                          <a:ext cx="95250" cy="371475"/>
                        </a:xfrm>
                        <a:prstGeom prst="downArrow">
                          <a:avLst>
                            <a:gd name="adj1" fmla="val 50000"/>
                            <a:gd name="adj2" fmla="val 97500"/>
                          </a:avLst>
                        </a:prstGeom>
                        <a:solidFill>
                          <a:srgbClr val="FF0000"/>
                        </a:soli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437.1pt;margin-top:44.05pt;height:29.25pt;width:7.5pt;z-index:251765760;mso-width-relative:page;mso-height-relative:page;" fillcolor="#FF0000" filled="t" stroked="t" coordsize="21600,21600" o:gfxdata="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lr+ytcAAAAKAQAADwAAAAAAAAAB&#10;ACAAAAAiAAAAZHJzL2Rvd25yZXYueG1sUEsBAhQAFAAAAAgAh07iQPmZ82kRAgAALAQAAA4AAAAA&#10;AAAAAQAgAAAAJgEAAGRycy9lMm9Eb2MueG1sUEsFBgAAAAAGAAYAWQEAAKkFAAAAAA==&#10;" adj="16201,5400">
                <v:fill on="t" focussize="0,0"/>
                <v:stroke weight="1.25pt" color="#739CC3" joinstyle="miter"/>
                <v:imagedata o:title=""/>
                <o:lock v:ext="edit" aspectratio="f"/>
              </v:shape>
            </w:pict>
          </mc:Fallback>
        </mc:AlternateContent>
      </w:r>
      <w:r>
        <w:rPr>
          <w:color w:val="auto"/>
          <w:highlight w:val="none"/>
        </w:rPr>
        <w:drawing>
          <wp:inline distT="0" distB="0" distL="114300" distR="114300">
            <wp:extent cx="7428865" cy="4199890"/>
            <wp:effectExtent l="0" t="0" r="635" b="10160"/>
            <wp:docPr id="1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2"/>
                    <pic:cNvPicPr>
                      <a:picLocks noChangeAspect="1"/>
                    </pic:cNvPicPr>
                  </pic:nvPicPr>
                  <pic:blipFill>
                    <a:blip r:embed="rId46"/>
                    <a:stretch>
                      <a:fillRect/>
                    </a:stretch>
                  </pic:blipFill>
                  <pic:spPr>
                    <a:xfrm>
                      <a:off x="0" y="0"/>
                      <a:ext cx="7428865" cy="4199890"/>
                    </a:xfrm>
                    <a:prstGeom prst="rect">
                      <a:avLst/>
                    </a:prstGeom>
                    <a:noFill/>
                    <a:ln w="9525">
                      <a:noFill/>
                    </a:ln>
                  </pic:spPr>
                </pic:pic>
              </a:graphicData>
            </a:graphic>
          </wp:inline>
        </w:drawing>
      </w:r>
    </w:p>
    <w:p>
      <w:pPr>
        <w:pStyle w:val="2"/>
        <w:ind w:firstLine="482"/>
        <w:jc w:val="center"/>
        <w:rPr>
          <w:b/>
          <w:bCs/>
          <w:color w:val="auto"/>
          <w:sz w:val="24"/>
          <w:highlight w:val="none"/>
        </w:rPr>
      </w:pPr>
      <w:r>
        <w:rPr>
          <w:b/>
          <w:bCs/>
          <w:color w:val="auto"/>
          <w:sz w:val="24"/>
          <w:highlight w:val="none"/>
        </w:rPr>
        <w:t>图12.3-</w:t>
      </w:r>
      <w:r>
        <w:rPr>
          <w:rFonts w:hint="eastAsia"/>
          <w:b/>
          <w:bCs/>
          <w:color w:val="auto"/>
          <w:sz w:val="24"/>
          <w:highlight w:val="none"/>
        </w:rPr>
        <w:t>6</w:t>
      </w:r>
      <w:r>
        <w:rPr>
          <w:b/>
          <w:bCs/>
          <w:color w:val="auto"/>
          <w:sz w:val="24"/>
          <w:highlight w:val="none"/>
        </w:rPr>
        <w:t xml:space="preserve"> 应急疏散线路图</w:t>
      </w:r>
    </w:p>
    <w:p>
      <w:pPr>
        <w:pStyle w:val="2"/>
        <w:ind w:firstLine="482"/>
        <w:jc w:val="center"/>
        <w:rPr>
          <w:b/>
          <w:bCs/>
          <w:color w:val="auto"/>
          <w:sz w:val="24"/>
          <w:highlight w:val="none"/>
        </w:rPr>
      </w:pPr>
    </w:p>
    <w:p>
      <w:pPr>
        <w:pStyle w:val="2"/>
        <w:ind w:firstLine="360"/>
        <w:rPr>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4"/>
        <w:spacing w:before="0" w:beforeLines="0" w:after="0" w:afterLines="0" w:line="240" w:lineRule="auto"/>
        <w:rPr>
          <w:rFonts w:hint="eastAsia"/>
          <w:color w:val="auto"/>
          <w:highlight w:val="none"/>
        </w:rPr>
      </w:pPr>
      <w:bookmarkStart w:id="571" w:name="_Toc1914"/>
      <w:bookmarkStart w:id="572" w:name="_Toc28002"/>
      <w:r>
        <w:rPr>
          <w:rFonts w:hint="eastAsia"/>
          <w:color w:val="auto"/>
          <w:highlight w:val="none"/>
        </w:rPr>
        <w:t>12.4 应急救援信息卡</w:t>
      </w:r>
      <w:bookmarkEnd w:id="571"/>
      <w:bookmarkEnd w:id="572"/>
    </w:p>
    <w:p>
      <w:pPr>
        <w:spacing w:line="240" w:lineRule="atLeast"/>
        <w:ind w:left="0" w:leftChars="0" w:firstLine="0" w:firstLineChars="0"/>
        <w:jc w:val="center"/>
        <w:rPr>
          <w:rFonts w:hint="eastAsia" w:ascii="宋体" w:hAnsi="宋体"/>
          <w:b/>
          <w:bCs/>
          <w:color w:val="auto"/>
          <w:highlight w:val="none"/>
          <w:u w:val="none" w:color="000000"/>
        </w:rPr>
      </w:pPr>
      <w:r>
        <w:rPr>
          <w:rFonts w:hint="eastAsia" w:ascii="宋体" w:hAnsi="宋体"/>
          <w:b/>
          <w:bCs/>
          <w:color w:val="auto"/>
          <w:highlight w:val="none"/>
          <w:u w:val="none" w:color="000000"/>
          <w:lang w:eastAsia="zh-CN"/>
        </w:rPr>
        <w:t>天然气</w:t>
      </w:r>
      <w:r>
        <w:rPr>
          <w:rFonts w:hint="eastAsia" w:ascii="宋体" w:hAnsi="宋体"/>
          <w:b/>
          <w:bCs/>
          <w:color w:val="auto"/>
          <w:highlight w:val="none"/>
          <w:u w:val="none" w:color="000000"/>
        </w:rPr>
        <w:t>应急救援信息卡</w:t>
      </w:r>
    </w:p>
    <w:tbl>
      <w:tblPr>
        <w:tblStyle w:val="14"/>
        <w:tblW w:w="9003"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529"/>
        <w:gridCol w:w="1001"/>
        <w:gridCol w:w="1174"/>
        <w:gridCol w:w="1491"/>
        <w:gridCol w:w="567"/>
        <w:gridCol w:w="254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restart"/>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标识</w:t>
            </w:r>
          </w:p>
        </w:tc>
        <w:tc>
          <w:tcPr>
            <w:tcW w:w="3704" w:type="dxa"/>
            <w:gridSpan w:val="3"/>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中文名：</w:t>
            </w:r>
            <w:r>
              <w:rPr>
                <w:rFonts w:hint="eastAsia"/>
                <w:color w:val="auto"/>
                <w:spacing w:val="16"/>
                <w:sz w:val="21"/>
                <w:szCs w:val="21"/>
                <w:highlight w:val="none"/>
              </w:rPr>
              <w:t>天然气</w:t>
            </w:r>
          </w:p>
        </w:tc>
        <w:tc>
          <w:tcPr>
            <w:tcW w:w="4602" w:type="dxa"/>
            <w:gridSpan w:val="3"/>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英文名：</w:t>
            </w:r>
            <w:r>
              <w:rPr>
                <w:color w:val="auto"/>
                <w:sz w:val="21"/>
                <w:szCs w:val="21"/>
                <w:highlight w:val="none"/>
              </w:rPr>
              <w:t xml:space="preserve"> methane</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b/>
                <w:color w:val="auto"/>
                <w:sz w:val="21"/>
                <w:szCs w:val="21"/>
                <w:highlight w:val="none"/>
              </w:rPr>
            </w:pPr>
          </w:p>
        </w:tc>
        <w:tc>
          <w:tcPr>
            <w:tcW w:w="2530"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危规号：</w:t>
            </w:r>
          </w:p>
        </w:tc>
        <w:tc>
          <w:tcPr>
            <w:tcW w:w="3232" w:type="dxa"/>
            <w:gridSpan w:val="3"/>
            <w:vAlign w:val="center"/>
          </w:tcPr>
          <w:p>
            <w:pPr>
              <w:adjustRightInd w:val="0"/>
              <w:snapToGrid w:val="0"/>
              <w:spacing w:beforeLines="24" w:afterLines="24" w:line="240" w:lineRule="auto"/>
              <w:ind w:firstLine="0" w:firstLineChars="0"/>
              <w:rPr>
                <w:color w:val="auto"/>
                <w:sz w:val="21"/>
                <w:szCs w:val="21"/>
                <w:highlight w:val="none"/>
              </w:rPr>
            </w:pPr>
            <w:r>
              <w:rPr>
                <w:color w:val="auto"/>
                <w:sz w:val="21"/>
                <w:szCs w:val="21"/>
                <w:highlight w:val="none"/>
              </w:rPr>
              <w:t>UN</w:t>
            </w:r>
            <w:r>
              <w:rPr>
                <w:rFonts w:hAnsi="宋体"/>
                <w:color w:val="auto"/>
                <w:sz w:val="21"/>
                <w:szCs w:val="21"/>
                <w:highlight w:val="none"/>
              </w:rPr>
              <w:t>编号：</w:t>
            </w:r>
            <w:r>
              <w:rPr>
                <w:rFonts w:hint="eastAsia" w:hAnsi="宋体"/>
                <w:color w:val="auto"/>
                <w:sz w:val="21"/>
                <w:szCs w:val="21"/>
                <w:highlight w:val="none"/>
              </w:rPr>
              <w:t>21007</w:t>
            </w:r>
          </w:p>
        </w:tc>
        <w:tc>
          <w:tcPr>
            <w:tcW w:w="2544" w:type="dxa"/>
            <w:vAlign w:val="center"/>
          </w:tcPr>
          <w:p>
            <w:pPr>
              <w:adjustRightInd w:val="0"/>
              <w:snapToGrid w:val="0"/>
              <w:spacing w:beforeLines="24" w:afterLines="24" w:line="240" w:lineRule="auto"/>
              <w:ind w:firstLine="0" w:firstLineChars="0"/>
              <w:rPr>
                <w:color w:val="auto"/>
                <w:sz w:val="21"/>
                <w:szCs w:val="21"/>
                <w:highlight w:val="none"/>
              </w:rPr>
            </w:pPr>
            <w:r>
              <w:rPr>
                <w:color w:val="auto"/>
                <w:sz w:val="21"/>
                <w:szCs w:val="21"/>
                <w:highlight w:val="none"/>
              </w:rPr>
              <w:t>CAS</w:t>
            </w:r>
            <w:r>
              <w:rPr>
                <w:rFonts w:hAnsi="宋体"/>
                <w:color w:val="auto"/>
                <w:sz w:val="21"/>
                <w:szCs w:val="21"/>
                <w:highlight w:val="none"/>
              </w:rPr>
              <w:t>号：</w:t>
            </w:r>
            <w:r>
              <w:rPr>
                <w:rFonts w:hint="eastAsia" w:hAnsi="宋体"/>
                <w:color w:val="auto"/>
                <w:sz w:val="21"/>
                <w:szCs w:val="21"/>
                <w:highlight w:val="none"/>
              </w:rPr>
              <w:t>74-82-8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restart"/>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理化</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性质</w:t>
            </w:r>
          </w:p>
        </w:tc>
        <w:tc>
          <w:tcPr>
            <w:tcW w:w="8306" w:type="dxa"/>
            <w:gridSpan w:val="6"/>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外观及性状：</w:t>
            </w:r>
            <w:r>
              <w:rPr>
                <w:rFonts w:hint="eastAsia" w:hAnsi="宋体"/>
                <w:color w:val="auto"/>
                <w:sz w:val="21"/>
                <w:szCs w:val="21"/>
                <w:highlight w:val="none"/>
              </w:rPr>
              <w:t>无色无臭气体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b/>
                <w:color w:val="auto"/>
                <w:sz w:val="21"/>
                <w:szCs w:val="21"/>
                <w:highlight w:val="none"/>
              </w:rPr>
            </w:pPr>
          </w:p>
        </w:tc>
        <w:tc>
          <w:tcPr>
            <w:tcW w:w="2530"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熔点：</w:t>
            </w:r>
            <w:r>
              <w:rPr>
                <w:color w:val="auto"/>
                <w:sz w:val="21"/>
                <w:szCs w:val="21"/>
                <w:highlight w:val="none"/>
              </w:rPr>
              <w:t>-18</w:t>
            </w:r>
            <w:r>
              <w:rPr>
                <w:rFonts w:hint="eastAsia"/>
                <w:color w:val="auto"/>
                <w:sz w:val="21"/>
                <w:szCs w:val="21"/>
                <w:highlight w:val="none"/>
              </w:rPr>
              <w:t>2.5</w:t>
            </w:r>
            <w:r>
              <w:rPr>
                <w:rFonts w:hAnsi="宋体"/>
                <w:color w:val="auto"/>
                <w:sz w:val="21"/>
                <w:szCs w:val="21"/>
                <w:highlight w:val="none"/>
              </w:rPr>
              <w:t>℃</w:t>
            </w:r>
          </w:p>
        </w:tc>
        <w:tc>
          <w:tcPr>
            <w:tcW w:w="3232" w:type="dxa"/>
            <w:gridSpan w:val="3"/>
            <w:vMerge w:val="restart"/>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相对密度（水＝</w:t>
            </w:r>
            <w:r>
              <w:rPr>
                <w:color w:val="auto"/>
                <w:sz w:val="21"/>
                <w:szCs w:val="21"/>
                <w:highlight w:val="none"/>
              </w:rPr>
              <w:t>1</w:t>
            </w:r>
            <w:r>
              <w:rPr>
                <w:rFonts w:hAnsi="宋体"/>
                <w:color w:val="auto"/>
                <w:sz w:val="21"/>
                <w:szCs w:val="21"/>
                <w:highlight w:val="none"/>
              </w:rPr>
              <w:t>）：</w:t>
            </w:r>
            <w:r>
              <w:rPr>
                <w:rFonts w:hint="eastAsia"/>
                <w:color w:val="auto"/>
                <w:sz w:val="21"/>
                <w:szCs w:val="21"/>
                <w:highlight w:val="none"/>
              </w:rPr>
              <w:t>0.42</w:t>
            </w:r>
          </w:p>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相对密度（空气＝</w:t>
            </w:r>
            <w:r>
              <w:rPr>
                <w:color w:val="auto"/>
                <w:sz w:val="21"/>
                <w:szCs w:val="21"/>
                <w:highlight w:val="none"/>
              </w:rPr>
              <w:t>1</w:t>
            </w:r>
            <w:r>
              <w:rPr>
                <w:rFonts w:hAnsi="宋体"/>
                <w:color w:val="auto"/>
                <w:sz w:val="21"/>
                <w:szCs w:val="21"/>
                <w:highlight w:val="none"/>
              </w:rPr>
              <w:t>）：</w:t>
            </w:r>
            <w:r>
              <w:rPr>
                <w:rFonts w:hint="eastAsia" w:hAnsi="宋体"/>
                <w:color w:val="auto"/>
                <w:sz w:val="21"/>
                <w:szCs w:val="21"/>
                <w:highlight w:val="none"/>
              </w:rPr>
              <w:t>0.55</w:t>
            </w:r>
          </w:p>
        </w:tc>
        <w:tc>
          <w:tcPr>
            <w:tcW w:w="2544" w:type="dxa"/>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燃烧热：</w:t>
            </w:r>
            <w:r>
              <w:rPr>
                <w:rFonts w:hint="eastAsia" w:hAnsi="宋体"/>
                <w:color w:val="auto"/>
                <w:sz w:val="21"/>
                <w:szCs w:val="21"/>
                <w:highlight w:val="none"/>
              </w:rPr>
              <w:t>890kj/mol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b/>
                <w:color w:val="auto"/>
                <w:sz w:val="21"/>
                <w:szCs w:val="21"/>
                <w:highlight w:val="none"/>
              </w:rPr>
            </w:pPr>
          </w:p>
        </w:tc>
        <w:tc>
          <w:tcPr>
            <w:tcW w:w="2530"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沸程：</w:t>
            </w:r>
            <w:r>
              <w:rPr>
                <w:rFonts w:hint="eastAsia"/>
                <w:color w:val="auto"/>
                <w:sz w:val="21"/>
                <w:szCs w:val="21"/>
                <w:highlight w:val="none"/>
              </w:rPr>
              <w:t>-161.5</w:t>
            </w:r>
            <w:r>
              <w:rPr>
                <w:rFonts w:hAnsi="宋体"/>
                <w:color w:val="auto"/>
                <w:sz w:val="21"/>
                <w:szCs w:val="21"/>
                <w:highlight w:val="none"/>
              </w:rPr>
              <w:t>℃</w:t>
            </w:r>
          </w:p>
        </w:tc>
        <w:tc>
          <w:tcPr>
            <w:tcW w:w="3232" w:type="dxa"/>
            <w:gridSpan w:val="3"/>
            <w:vMerge w:val="continue"/>
            <w:vAlign w:val="center"/>
          </w:tcPr>
          <w:p>
            <w:pPr>
              <w:widowControl/>
              <w:adjustRightInd w:val="0"/>
              <w:snapToGrid w:val="0"/>
              <w:spacing w:beforeLines="24" w:afterLines="24" w:line="240" w:lineRule="auto"/>
              <w:ind w:firstLine="420" w:firstLineChars="0"/>
              <w:jc w:val="left"/>
              <w:rPr>
                <w:color w:val="auto"/>
                <w:sz w:val="21"/>
                <w:szCs w:val="21"/>
                <w:highlight w:val="none"/>
              </w:rPr>
            </w:pPr>
          </w:p>
        </w:tc>
        <w:tc>
          <w:tcPr>
            <w:tcW w:w="2544" w:type="dxa"/>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临界压力：</w:t>
            </w:r>
            <w:r>
              <w:rPr>
                <w:color w:val="auto"/>
                <w:sz w:val="21"/>
                <w:szCs w:val="21"/>
                <w:highlight w:val="none"/>
              </w:rPr>
              <w:t>MPa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b/>
                <w:color w:val="auto"/>
                <w:sz w:val="21"/>
                <w:szCs w:val="21"/>
                <w:highlight w:val="none"/>
              </w:rPr>
            </w:pPr>
          </w:p>
        </w:tc>
        <w:tc>
          <w:tcPr>
            <w:tcW w:w="2530"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临界温度：</w:t>
            </w:r>
            <w:r>
              <w:rPr>
                <w:rFonts w:hint="eastAsia" w:hAnsi="宋体"/>
                <w:color w:val="auto"/>
                <w:sz w:val="21"/>
                <w:szCs w:val="21"/>
                <w:highlight w:val="none"/>
              </w:rPr>
              <w:t>-82.6</w:t>
            </w:r>
            <w:r>
              <w:rPr>
                <w:rFonts w:hAnsi="宋体"/>
                <w:color w:val="auto"/>
                <w:sz w:val="21"/>
                <w:szCs w:val="21"/>
                <w:highlight w:val="none"/>
              </w:rPr>
              <w:t>℃</w:t>
            </w:r>
          </w:p>
        </w:tc>
        <w:tc>
          <w:tcPr>
            <w:tcW w:w="5776" w:type="dxa"/>
            <w:gridSpan w:val="4"/>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燃烧（分解）产物：一氧化碳、二氧化碳。</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b/>
                <w:color w:val="auto"/>
                <w:sz w:val="21"/>
                <w:szCs w:val="21"/>
                <w:highlight w:val="none"/>
              </w:rPr>
            </w:pPr>
          </w:p>
        </w:tc>
        <w:tc>
          <w:tcPr>
            <w:tcW w:w="8306" w:type="dxa"/>
            <w:gridSpan w:val="6"/>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溶解性：</w:t>
            </w:r>
            <w:r>
              <w:rPr>
                <w:rFonts w:hint="eastAsia" w:hAnsi="宋体"/>
                <w:color w:val="auto"/>
                <w:sz w:val="21"/>
                <w:szCs w:val="21"/>
                <w:highlight w:val="none"/>
              </w:rPr>
              <w:t>难</w:t>
            </w:r>
            <w:r>
              <w:rPr>
                <w:rFonts w:hAnsi="宋体"/>
                <w:color w:val="auto"/>
                <w:sz w:val="21"/>
                <w:szCs w:val="21"/>
                <w:highlight w:val="none"/>
              </w:rPr>
              <w:t>溶于水，易溶于醇</w:t>
            </w:r>
            <w:r>
              <w:rPr>
                <w:rFonts w:hint="eastAsia" w:hAnsi="宋体"/>
                <w:color w:val="auto"/>
                <w:sz w:val="21"/>
                <w:szCs w:val="21"/>
                <w:highlight w:val="none"/>
              </w:rPr>
              <w:t>、乙醚</w:t>
            </w:r>
            <w:r>
              <w:rPr>
                <w:rFonts w:hAnsi="宋体"/>
                <w:color w:val="auto"/>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b/>
                <w:color w:val="auto"/>
                <w:sz w:val="21"/>
                <w:szCs w:val="21"/>
                <w:highlight w:val="none"/>
              </w:rPr>
            </w:pPr>
          </w:p>
        </w:tc>
        <w:tc>
          <w:tcPr>
            <w:tcW w:w="8306" w:type="dxa"/>
            <w:gridSpan w:val="6"/>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主要用途：燃料。</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健康</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危害</w:t>
            </w:r>
          </w:p>
        </w:tc>
        <w:tc>
          <w:tcPr>
            <w:tcW w:w="8306" w:type="dxa"/>
            <w:gridSpan w:val="6"/>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短期内吸入天然气后出现流泪、眼痛、眼内异物感、畏光、视物模糊、流涕、咽喉部灼热感、咳嗽、胸闷、头痛、头晕、乏力、意识模糊等。部分患者可有心肌损害。重者可出现脑水肿、肺水肿。极高浓度(1000mg/m3 以上)时可在数秒钟内突然昏迷，呼吸和心跳骤停，发生猝死。高浓度接触眼结膜发生水肿和角膜溃疡。长期低浓度接触，引起神经衰弱综合症和植物神经功能紊乱。</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restart"/>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燃爆</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特性</w:t>
            </w:r>
          </w:p>
        </w:tc>
        <w:tc>
          <w:tcPr>
            <w:tcW w:w="2530"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燃烧性：易燃</w:t>
            </w:r>
          </w:p>
        </w:tc>
        <w:tc>
          <w:tcPr>
            <w:tcW w:w="2665"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闪点：</w:t>
            </w:r>
            <w:r>
              <w:rPr>
                <w:rFonts w:hint="eastAsia"/>
                <w:color w:val="auto"/>
                <w:sz w:val="21"/>
                <w:szCs w:val="21"/>
                <w:highlight w:val="none"/>
              </w:rPr>
              <w:t>-188</w:t>
            </w:r>
            <w:r>
              <w:rPr>
                <w:rFonts w:hAnsi="宋体"/>
                <w:color w:val="auto"/>
                <w:sz w:val="21"/>
                <w:szCs w:val="21"/>
                <w:highlight w:val="none"/>
              </w:rPr>
              <w:t>℃</w:t>
            </w:r>
          </w:p>
        </w:tc>
        <w:tc>
          <w:tcPr>
            <w:tcW w:w="3111"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爆炸极限（</w:t>
            </w:r>
            <w:r>
              <w:rPr>
                <w:color w:val="auto"/>
                <w:sz w:val="21"/>
                <w:szCs w:val="21"/>
                <w:highlight w:val="none"/>
              </w:rPr>
              <w:t>V</w:t>
            </w:r>
            <w:r>
              <w:rPr>
                <w:rFonts w:hAnsi="宋体"/>
                <w:color w:val="auto"/>
                <w:sz w:val="21"/>
                <w:szCs w:val="21"/>
                <w:highlight w:val="none"/>
              </w:rPr>
              <w:t>％）：</w:t>
            </w:r>
            <w:r>
              <w:rPr>
                <w:rFonts w:hint="eastAsia"/>
                <w:color w:val="auto"/>
                <w:sz w:val="21"/>
                <w:szCs w:val="21"/>
                <w:highlight w:val="none"/>
              </w:rPr>
              <w:t>5.3</w:t>
            </w:r>
            <w:r>
              <w:rPr>
                <w:rFonts w:hAnsi="宋体"/>
                <w:color w:val="auto"/>
                <w:sz w:val="21"/>
                <w:szCs w:val="21"/>
                <w:highlight w:val="none"/>
              </w:rPr>
              <w:t>～</w:t>
            </w:r>
            <w:r>
              <w:rPr>
                <w:rFonts w:hint="eastAsia"/>
                <w:color w:val="auto"/>
                <w:sz w:val="21"/>
                <w:szCs w:val="21"/>
                <w:highlight w:val="none"/>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color w:val="auto"/>
                <w:sz w:val="21"/>
                <w:szCs w:val="21"/>
                <w:highlight w:val="none"/>
              </w:rPr>
            </w:pPr>
          </w:p>
        </w:tc>
        <w:tc>
          <w:tcPr>
            <w:tcW w:w="2530"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稳定性：稳定</w:t>
            </w:r>
          </w:p>
        </w:tc>
        <w:tc>
          <w:tcPr>
            <w:tcW w:w="2665"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引燃温度：</w:t>
            </w:r>
            <w:r>
              <w:rPr>
                <w:rFonts w:hint="eastAsia"/>
                <w:color w:val="auto"/>
                <w:sz w:val="21"/>
                <w:szCs w:val="21"/>
                <w:highlight w:val="none"/>
              </w:rPr>
              <w:t>538</w:t>
            </w:r>
            <w:r>
              <w:rPr>
                <w:rFonts w:hAnsi="宋体"/>
                <w:color w:val="auto"/>
                <w:sz w:val="21"/>
                <w:szCs w:val="21"/>
                <w:highlight w:val="none"/>
              </w:rPr>
              <w:t>℃</w:t>
            </w:r>
          </w:p>
        </w:tc>
        <w:tc>
          <w:tcPr>
            <w:tcW w:w="3111"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聚合危险：不聚合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color w:val="auto"/>
                <w:sz w:val="21"/>
                <w:szCs w:val="21"/>
                <w:highlight w:val="none"/>
              </w:rPr>
            </w:pPr>
          </w:p>
        </w:tc>
        <w:tc>
          <w:tcPr>
            <w:tcW w:w="5195" w:type="dxa"/>
            <w:gridSpan w:val="4"/>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危险性类别：易燃</w:t>
            </w:r>
            <w:r>
              <w:rPr>
                <w:rFonts w:hint="eastAsia" w:hAnsi="宋体"/>
                <w:color w:val="auto"/>
                <w:sz w:val="21"/>
                <w:szCs w:val="21"/>
                <w:highlight w:val="none"/>
              </w:rPr>
              <w:t>气</w:t>
            </w:r>
            <w:r>
              <w:rPr>
                <w:rFonts w:hAnsi="宋体"/>
                <w:color w:val="auto"/>
                <w:sz w:val="21"/>
                <w:szCs w:val="21"/>
                <w:highlight w:val="none"/>
              </w:rPr>
              <w:t>体</w:t>
            </w:r>
          </w:p>
        </w:tc>
        <w:tc>
          <w:tcPr>
            <w:tcW w:w="3111" w:type="dxa"/>
            <w:gridSpan w:val="2"/>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禁忌物：强氧化剂、卤素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color w:val="auto"/>
                <w:sz w:val="21"/>
                <w:szCs w:val="21"/>
                <w:highlight w:val="none"/>
              </w:rPr>
            </w:pPr>
          </w:p>
        </w:tc>
        <w:tc>
          <w:tcPr>
            <w:tcW w:w="1529" w:type="dxa"/>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危险特性</w:t>
            </w:r>
          </w:p>
        </w:tc>
        <w:tc>
          <w:tcPr>
            <w:tcW w:w="6777" w:type="dxa"/>
            <w:gridSpan w:val="5"/>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遇明火、高热或与氧化剂接触，有引起燃烧爆炸的危险。若遇高热，容器内压增大，有开裂和爆炸的危险。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97" w:type="dxa"/>
            <w:vMerge w:val="continue"/>
            <w:vAlign w:val="center"/>
          </w:tcPr>
          <w:p>
            <w:pPr>
              <w:widowControl/>
              <w:adjustRightInd w:val="0"/>
              <w:snapToGrid w:val="0"/>
              <w:spacing w:beforeLines="24" w:afterLines="24" w:line="240" w:lineRule="auto"/>
              <w:ind w:firstLine="420" w:firstLineChars="0"/>
              <w:jc w:val="center"/>
              <w:rPr>
                <w:color w:val="auto"/>
                <w:sz w:val="21"/>
                <w:szCs w:val="21"/>
                <w:highlight w:val="none"/>
              </w:rPr>
            </w:pPr>
          </w:p>
        </w:tc>
        <w:tc>
          <w:tcPr>
            <w:tcW w:w="1529" w:type="dxa"/>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灭火方法</w:t>
            </w:r>
          </w:p>
        </w:tc>
        <w:tc>
          <w:tcPr>
            <w:tcW w:w="6777" w:type="dxa"/>
            <w:gridSpan w:val="5"/>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pacing w:val="16"/>
                <w:sz w:val="21"/>
                <w:szCs w:val="21"/>
                <w:highlight w:val="none"/>
              </w:rPr>
              <w:t>喷水冷却容器，可能的话将容器从火场移至空旷处。灭火剂：</w:t>
            </w:r>
            <w:r>
              <w:rPr>
                <w:rFonts w:hAnsi="宋体"/>
                <w:color w:val="auto"/>
                <w:sz w:val="21"/>
                <w:szCs w:val="21"/>
                <w:highlight w:val="none"/>
              </w:rPr>
              <w:t>泡沫、二氧化碳、干粉。用水灭火无效。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697" w:type="dxa"/>
            <w:vMerge w:val="restart"/>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个体</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防护</w:t>
            </w:r>
          </w:p>
        </w:tc>
        <w:tc>
          <w:tcPr>
            <w:tcW w:w="1529" w:type="dxa"/>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呼吸系统</w:t>
            </w:r>
          </w:p>
        </w:tc>
        <w:tc>
          <w:tcPr>
            <w:tcW w:w="6777" w:type="dxa"/>
            <w:gridSpan w:val="5"/>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pacing w:val="16"/>
                <w:sz w:val="21"/>
                <w:szCs w:val="21"/>
                <w:highlight w:val="none"/>
              </w:rPr>
              <w:t>一般不需要特殊防护，但建议特殊情况下，佩戴防毒面具。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697" w:type="dxa"/>
            <w:vMerge w:val="continue"/>
            <w:vAlign w:val="center"/>
          </w:tcPr>
          <w:p>
            <w:pPr>
              <w:widowControl/>
              <w:adjustRightInd w:val="0"/>
              <w:snapToGrid w:val="0"/>
              <w:spacing w:beforeLines="24" w:afterLines="24" w:line="240" w:lineRule="auto"/>
              <w:ind w:firstLine="420" w:firstLineChars="0"/>
              <w:jc w:val="center"/>
              <w:rPr>
                <w:color w:val="auto"/>
                <w:sz w:val="21"/>
                <w:szCs w:val="21"/>
                <w:highlight w:val="none"/>
              </w:rPr>
            </w:pPr>
          </w:p>
        </w:tc>
        <w:tc>
          <w:tcPr>
            <w:tcW w:w="1529" w:type="dxa"/>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其它防护</w:t>
            </w:r>
          </w:p>
        </w:tc>
        <w:tc>
          <w:tcPr>
            <w:tcW w:w="6777" w:type="dxa"/>
            <w:gridSpan w:val="5"/>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穿静电工作服，戴手套。工作后淋浴更衣。保持良好的卫生习惯。</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jc w:val="center"/>
        </w:trPr>
        <w:tc>
          <w:tcPr>
            <w:tcW w:w="697" w:type="dxa"/>
            <w:vMerge w:val="continue"/>
            <w:vAlign w:val="center"/>
          </w:tcPr>
          <w:p>
            <w:pPr>
              <w:widowControl/>
              <w:adjustRightInd w:val="0"/>
              <w:snapToGrid w:val="0"/>
              <w:spacing w:beforeLines="24" w:afterLines="24" w:line="240" w:lineRule="auto"/>
              <w:ind w:firstLine="420" w:firstLineChars="0"/>
              <w:jc w:val="center"/>
              <w:rPr>
                <w:color w:val="auto"/>
                <w:sz w:val="21"/>
                <w:szCs w:val="21"/>
                <w:highlight w:val="none"/>
              </w:rPr>
            </w:pPr>
          </w:p>
        </w:tc>
        <w:tc>
          <w:tcPr>
            <w:tcW w:w="1529" w:type="dxa"/>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工程控制</w:t>
            </w:r>
          </w:p>
        </w:tc>
        <w:tc>
          <w:tcPr>
            <w:tcW w:w="6777" w:type="dxa"/>
            <w:gridSpan w:val="5"/>
            <w:vAlign w:val="center"/>
          </w:tcPr>
          <w:p>
            <w:pPr>
              <w:adjustRightInd w:val="0"/>
              <w:snapToGrid w:val="0"/>
              <w:spacing w:beforeLines="24" w:afterLines="24" w:line="240" w:lineRule="auto"/>
              <w:ind w:firstLine="0" w:firstLineChars="0"/>
              <w:rPr>
                <w:color w:val="auto"/>
                <w:sz w:val="21"/>
                <w:szCs w:val="21"/>
                <w:highlight w:val="none"/>
              </w:rPr>
            </w:pPr>
            <w:r>
              <w:rPr>
                <w:rFonts w:hAnsi="宋体"/>
                <w:color w:val="auto"/>
                <w:sz w:val="21"/>
                <w:szCs w:val="21"/>
                <w:highlight w:val="none"/>
              </w:rPr>
              <w:t>密闭操作，注意通风。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22" w:hRule="atLeast"/>
          <w:jc w:val="center"/>
        </w:trPr>
        <w:tc>
          <w:tcPr>
            <w:tcW w:w="697" w:type="dxa"/>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急救</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措施</w:t>
            </w:r>
          </w:p>
        </w:tc>
        <w:tc>
          <w:tcPr>
            <w:tcW w:w="8306" w:type="dxa"/>
            <w:gridSpan w:val="6"/>
            <w:vAlign w:val="center"/>
          </w:tcPr>
          <w:p>
            <w:pPr>
              <w:adjustRightInd w:val="0"/>
              <w:snapToGrid w:val="0"/>
              <w:spacing w:beforeLines="24" w:afterLines="24" w:line="240" w:lineRule="auto"/>
              <w:ind w:firstLine="420"/>
              <w:rPr>
                <w:color w:val="auto"/>
                <w:sz w:val="21"/>
                <w:szCs w:val="21"/>
                <w:highlight w:val="none"/>
              </w:rPr>
            </w:pPr>
            <w:r>
              <w:rPr>
                <w:color w:val="auto"/>
                <w:sz w:val="21"/>
                <w:szCs w:val="21"/>
                <w:highlight w:val="none"/>
              </w:rPr>
              <w:t>应使吸入天然气的患者脱离污染区，安置休息并保暖；当呼吸失调时进行输氧；如呼吸停止，应先清洗口腔和呼吸道中的粘液及呕吐物，然后立即进行口对口人工呼吸，并送医院急救。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4" w:hRule="atLeast"/>
          <w:jc w:val="center"/>
        </w:trPr>
        <w:tc>
          <w:tcPr>
            <w:tcW w:w="697" w:type="dxa"/>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泄漏</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应急</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处理</w:t>
            </w:r>
          </w:p>
        </w:tc>
        <w:tc>
          <w:tcPr>
            <w:tcW w:w="8306" w:type="dxa"/>
            <w:gridSpan w:val="6"/>
            <w:vAlign w:val="center"/>
          </w:tcPr>
          <w:p>
            <w:pPr>
              <w:adjustRightInd w:val="0"/>
              <w:snapToGrid w:val="0"/>
              <w:spacing w:beforeLines="24" w:afterLines="24" w:line="240" w:lineRule="auto"/>
              <w:ind w:firstLine="420" w:firstLineChars="0"/>
              <w:rPr>
                <w:color w:val="auto"/>
                <w:sz w:val="21"/>
                <w:szCs w:val="21"/>
                <w:highlight w:val="none"/>
              </w:rPr>
            </w:pPr>
            <w:r>
              <w:rPr>
                <w:color w:val="auto"/>
                <w:sz w:val="21"/>
                <w:szCs w:val="21"/>
                <w:highlight w:val="none"/>
              </w:rPr>
              <w:t>切断火源，勿使其燃烧，同时关闭阀门等，制止渗漏；并用雾状水保护阀门人员；对残余废气或钢瓶泄漏出气要用排风机排至空旷地方。</w:t>
            </w:r>
            <w:r>
              <w:rPr>
                <w:rFonts w:hAnsi="宋体"/>
                <w:color w:val="auto"/>
                <w:sz w:val="21"/>
                <w:szCs w:val="21"/>
                <w:highlight w:val="none"/>
              </w:rPr>
              <w:t>疏散泄漏污染区人员至安全区，禁止无关人员进入污染区。喷水雾可减少蒸发。用活性炭或其他惰性材料吸收，然后收集与干燥净洁有盖的容器中，运至废物处理场所。如大量泄漏，利用围堤收容，然后收集、转移、回收或无害处理后废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6" w:hRule="atLeast"/>
          <w:jc w:val="center"/>
        </w:trPr>
        <w:tc>
          <w:tcPr>
            <w:tcW w:w="697" w:type="dxa"/>
            <w:vAlign w:val="center"/>
          </w:tcPr>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储运</w:t>
            </w:r>
          </w:p>
          <w:p>
            <w:pPr>
              <w:adjustRightInd w:val="0"/>
              <w:snapToGrid w:val="0"/>
              <w:spacing w:beforeLines="24" w:afterLines="24" w:line="240" w:lineRule="auto"/>
              <w:ind w:firstLine="0" w:firstLineChars="0"/>
              <w:jc w:val="center"/>
              <w:rPr>
                <w:b/>
                <w:color w:val="auto"/>
                <w:sz w:val="21"/>
                <w:szCs w:val="21"/>
                <w:highlight w:val="none"/>
              </w:rPr>
            </w:pPr>
            <w:r>
              <w:rPr>
                <w:rFonts w:hAnsi="宋体"/>
                <w:b/>
                <w:color w:val="auto"/>
                <w:sz w:val="21"/>
                <w:szCs w:val="21"/>
                <w:highlight w:val="none"/>
              </w:rPr>
              <w:t>注意</w:t>
            </w:r>
          </w:p>
          <w:p>
            <w:pPr>
              <w:adjustRightInd w:val="0"/>
              <w:snapToGrid w:val="0"/>
              <w:spacing w:beforeLines="24" w:afterLines="24" w:line="240" w:lineRule="auto"/>
              <w:ind w:firstLine="0" w:firstLineChars="0"/>
              <w:jc w:val="center"/>
              <w:rPr>
                <w:color w:val="auto"/>
                <w:sz w:val="21"/>
                <w:szCs w:val="21"/>
                <w:highlight w:val="none"/>
              </w:rPr>
            </w:pPr>
            <w:r>
              <w:rPr>
                <w:rFonts w:hAnsi="宋体"/>
                <w:b/>
                <w:color w:val="auto"/>
                <w:sz w:val="21"/>
                <w:szCs w:val="21"/>
                <w:highlight w:val="none"/>
              </w:rPr>
              <w:t>事项</w:t>
            </w:r>
          </w:p>
        </w:tc>
        <w:tc>
          <w:tcPr>
            <w:tcW w:w="8306" w:type="dxa"/>
            <w:gridSpan w:val="6"/>
            <w:vAlign w:val="center"/>
          </w:tcPr>
          <w:p>
            <w:pPr>
              <w:adjustRightInd w:val="0"/>
              <w:snapToGrid w:val="0"/>
              <w:spacing w:beforeLines="24" w:afterLines="24" w:line="240" w:lineRule="auto"/>
              <w:ind w:left="0" w:leftChars="0" w:firstLine="0" w:firstLineChars="0"/>
              <w:rPr>
                <w:color w:val="auto"/>
                <w:sz w:val="21"/>
                <w:szCs w:val="21"/>
                <w:highlight w:val="none"/>
              </w:rPr>
            </w:pPr>
            <w:r>
              <w:rPr>
                <w:rFonts w:hAnsi="宋体"/>
                <w:color w:val="auto"/>
                <w:sz w:val="21"/>
                <w:szCs w:val="21"/>
                <w:highlight w:val="none"/>
              </w:rPr>
              <w:t>储存于阴凉</w:t>
            </w:r>
            <w:r>
              <w:rPr>
                <w:rFonts w:hint="eastAsia" w:hAnsi="宋体"/>
                <w:color w:val="auto"/>
                <w:sz w:val="21"/>
                <w:szCs w:val="21"/>
                <w:highlight w:val="none"/>
              </w:rPr>
              <w:t>处</w:t>
            </w:r>
            <w:r>
              <w:rPr>
                <w:rFonts w:hAnsi="宋体"/>
                <w:color w:val="auto"/>
                <w:sz w:val="21"/>
                <w:szCs w:val="21"/>
                <w:highlight w:val="none"/>
              </w:rPr>
              <w:t>。远离火种、热源。防止阳光直射。保持容器密封。应与氧化剂分开存放。配备相应品种和数量的消防器材。罐储时要有防爆技术措施。禁止使用易产生火花的机械设备和工具。灌装时控制流速，注意防止静电积聚。搬运时要轻装轻卸，防止包装损坏。</w:t>
            </w:r>
          </w:p>
        </w:tc>
      </w:tr>
    </w:tbl>
    <w:p>
      <w:pPr>
        <w:spacing w:line="240" w:lineRule="atLeast"/>
        <w:ind w:left="0" w:leftChars="0" w:firstLine="0" w:firstLineChars="0"/>
        <w:jc w:val="center"/>
        <w:rPr>
          <w:rFonts w:hint="eastAsia" w:ascii="宋体" w:hAnsi="宋体"/>
          <w:b/>
          <w:bCs/>
          <w:color w:val="auto"/>
          <w:highlight w:val="none"/>
          <w:u w:val="none" w:color="000000"/>
        </w:rPr>
      </w:pPr>
      <w:r>
        <w:rPr>
          <w:rFonts w:hint="eastAsia" w:ascii="宋体" w:hAnsi="宋体"/>
          <w:b/>
          <w:bCs/>
          <w:color w:val="auto"/>
          <w:highlight w:val="none"/>
          <w:u w:val="none" w:color="000000"/>
          <w:lang w:eastAsia="zh-CN"/>
        </w:rPr>
        <w:t>汞</w:t>
      </w:r>
      <w:r>
        <w:rPr>
          <w:rFonts w:hint="eastAsia" w:ascii="宋体" w:hAnsi="宋体"/>
          <w:b/>
          <w:bCs/>
          <w:color w:val="auto"/>
          <w:highlight w:val="none"/>
          <w:u w:val="none" w:color="000000"/>
        </w:rPr>
        <w:t>应急救援信息卡</w:t>
      </w:r>
    </w:p>
    <w:tbl>
      <w:tblPr>
        <w:tblStyle w:val="14"/>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4162"/>
        <w:gridCol w:w="42"/>
        <w:gridCol w:w="4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restart"/>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标识</w:t>
            </w:r>
          </w:p>
        </w:tc>
        <w:tc>
          <w:tcPr>
            <w:tcW w:w="4204" w:type="dxa"/>
            <w:gridSpan w:val="2"/>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hint="eastAsia" w:ascii="Arial" w:hAnsi="Arial" w:cs="Arial"/>
                <w:color w:val="auto"/>
                <w:sz w:val="18"/>
                <w:szCs w:val="18"/>
                <w:highlight w:val="none"/>
              </w:rPr>
              <w:t>中文名称：</w:t>
            </w:r>
            <w:r>
              <w:rPr>
                <w:rFonts w:hint="eastAsia" w:ascii="Arial" w:hAnsi="Arial" w:cs="Arial"/>
                <w:color w:val="auto"/>
                <w:sz w:val="18"/>
                <w:szCs w:val="18"/>
                <w:highlight w:val="none"/>
                <w:lang w:eastAsia="zh-CN"/>
              </w:rPr>
              <w:t>汞</w:t>
            </w:r>
          </w:p>
        </w:tc>
        <w:tc>
          <w:tcPr>
            <w:tcW w:w="4496" w:type="dxa"/>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hint="eastAsia" w:ascii="Arial" w:hAnsi="Arial" w:cs="Arial"/>
                <w:color w:val="auto"/>
                <w:sz w:val="18"/>
                <w:szCs w:val="18"/>
                <w:highlight w:val="none"/>
              </w:rPr>
              <w:t>CAS：</w:t>
            </w:r>
            <w:r>
              <w:rPr>
                <w:rFonts w:hint="eastAsia" w:ascii="Arial" w:hAnsi="Arial" w:cs="Arial"/>
                <w:color w:val="auto"/>
                <w:sz w:val="18"/>
                <w:szCs w:val="18"/>
                <w:highlight w:val="none"/>
                <w:lang w:val="en-US" w:eastAsia="zh-CN"/>
              </w:rPr>
              <w:t>7439-97-6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204" w:type="dxa"/>
            <w:gridSpan w:val="2"/>
            <w:vAlign w:val="top"/>
          </w:tcPr>
          <w:p>
            <w:pPr>
              <w:widowControl/>
              <w:spacing w:line="240" w:lineRule="auto"/>
              <w:ind w:firstLine="0" w:firstLineChars="0"/>
              <w:jc w:val="left"/>
              <w:rPr>
                <w:rFonts w:hint="eastAsia" w:ascii="Arial" w:hAnsi="Arial" w:eastAsia="宋体" w:cs="Arial"/>
                <w:color w:val="auto"/>
                <w:sz w:val="18"/>
                <w:szCs w:val="18"/>
                <w:highlight w:val="none"/>
                <w:lang w:eastAsia="zh-CN"/>
              </w:rPr>
            </w:pPr>
            <w:r>
              <w:rPr>
                <w:rFonts w:hint="eastAsia" w:ascii="Arial" w:hAnsi="Arial" w:cs="Arial"/>
                <w:color w:val="auto"/>
                <w:sz w:val="18"/>
                <w:szCs w:val="18"/>
                <w:highlight w:val="none"/>
              </w:rPr>
              <w:t>中文别名：</w:t>
            </w:r>
            <w:r>
              <w:rPr>
                <w:rFonts w:hint="eastAsia" w:ascii="Arial" w:hAnsi="Arial" w:cs="Arial"/>
                <w:color w:val="auto"/>
                <w:sz w:val="18"/>
                <w:szCs w:val="18"/>
                <w:highlight w:val="none"/>
                <w:lang w:eastAsia="zh-CN"/>
              </w:rPr>
              <w:t>水银</w:t>
            </w:r>
          </w:p>
        </w:tc>
        <w:tc>
          <w:tcPr>
            <w:tcW w:w="4496" w:type="dxa"/>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RTECS：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204" w:type="dxa"/>
            <w:gridSpan w:val="2"/>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hint="eastAsia" w:ascii="Arial" w:hAnsi="Arial" w:cs="Arial"/>
                <w:color w:val="auto"/>
                <w:sz w:val="18"/>
                <w:szCs w:val="18"/>
                <w:highlight w:val="none"/>
              </w:rPr>
              <w:t>英文名称：</w:t>
            </w:r>
            <w:r>
              <w:rPr>
                <w:rFonts w:hint="eastAsia" w:ascii="Arial" w:hAnsi="Arial" w:cs="Arial"/>
                <w:color w:val="auto"/>
                <w:sz w:val="18"/>
                <w:szCs w:val="18"/>
                <w:highlight w:val="none"/>
                <w:lang w:val="en-US" w:eastAsia="zh-CN"/>
              </w:rPr>
              <w:t>M</w:t>
            </w:r>
            <w:r>
              <w:rPr>
                <w:rFonts w:hint="default" w:ascii="Arial" w:hAnsi="Arial" w:cs="Arial"/>
                <w:color w:val="auto"/>
                <w:sz w:val="18"/>
                <w:szCs w:val="18"/>
                <w:highlight w:val="none"/>
                <w:lang w:val="en-US" w:eastAsia="zh-CN"/>
              </w:rPr>
              <w:t>ercury</w:t>
            </w:r>
          </w:p>
        </w:tc>
        <w:tc>
          <w:tcPr>
            <w:tcW w:w="4496" w:type="dxa"/>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hint="eastAsia" w:ascii="Arial" w:hAnsi="Arial" w:cs="Arial"/>
                <w:color w:val="auto"/>
                <w:sz w:val="18"/>
                <w:szCs w:val="18"/>
                <w:highlight w:val="none"/>
              </w:rPr>
              <w:t>危编号：</w:t>
            </w:r>
            <w:r>
              <w:rPr>
                <w:rFonts w:hint="default" w:ascii="Arial" w:hAnsi="Arial" w:cs="Arial"/>
                <w:color w:val="auto"/>
                <w:sz w:val="18"/>
                <w:szCs w:val="18"/>
                <w:highlight w:val="none"/>
                <w:lang w:val="en-US"/>
              </w:rPr>
              <w:t>20</w:t>
            </w:r>
            <w:r>
              <w:rPr>
                <w:rFonts w:hint="eastAsia" w:ascii="Arial" w:hAnsi="Arial" w:cs="Arial"/>
                <w:color w:val="auto"/>
                <w:sz w:val="18"/>
                <w:szCs w:val="18"/>
                <w:highlight w:val="none"/>
                <w:lang w:val="en-US" w:eastAsia="zh-CN"/>
              </w:rPr>
              <w:t>（腐蚀）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204" w:type="dxa"/>
            <w:gridSpan w:val="2"/>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hint="eastAsia" w:ascii="Arial" w:hAnsi="Arial" w:cs="Arial"/>
                <w:color w:val="auto"/>
                <w:sz w:val="18"/>
                <w:szCs w:val="18"/>
                <w:highlight w:val="none"/>
              </w:rPr>
              <w:t>分子式：</w:t>
            </w:r>
            <w:r>
              <w:rPr>
                <w:rFonts w:hint="default" w:ascii="Arial" w:hAnsi="Arial" w:cs="Arial"/>
                <w:color w:val="auto"/>
                <w:sz w:val="18"/>
                <w:szCs w:val="18"/>
                <w:highlight w:val="none"/>
                <w:lang w:val="en-US"/>
              </w:rPr>
              <w:t>Hg</w:t>
            </w:r>
          </w:p>
        </w:tc>
        <w:tc>
          <w:tcPr>
            <w:tcW w:w="4496" w:type="dxa"/>
            <w:vAlign w:val="top"/>
          </w:tcPr>
          <w:p>
            <w:pPr>
              <w:widowControl/>
              <w:spacing w:line="240" w:lineRule="auto"/>
              <w:ind w:firstLine="0" w:firstLineChars="0"/>
              <w:jc w:val="left"/>
              <w:rPr>
                <w:rFonts w:hint="eastAsia" w:ascii="Arial" w:hAnsi="Arial" w:cs="Arial"/>
                <w:color w:val="auto"/>
                <w:sz w:val="18"/>
                <w:szCs w:val="18"/>
                <w:highlight w:val="none"/>
                <w:lang w:val="en-US"/>
              </w:rPr>
            </w:pPr>
            <w:r>
              <w:rPr>
                <w:rFonts w:hint="eastAsia" w:ascii="Arial" w:hAnsi="Arial" w:cs="Arial"/>
                <w:color w:val="auto"/>
                <w:sz w:val="18"/>
                <w:szCs w:val="18"/>
                <w:highlight w:val="none"/>
              </w:rPr>
              <w:t>分子量：</w:t>
            </w:r>
            <w:r>
              <w:rPr>
                <w:rFonts w:hint="default" w:ascii="Arial" w:hAnsi="Arial" w:cs="Arial"/>
                <w:color w:val="auto"/>
                <w:sz w:val="18"/>
                <w:szCs w:val="18"/>
                <w:highlight w:val="none"/>
                <w:lang w:val="en-US"/>
              </w:rPr>
              <w:t>200.59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restart"/>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理化性质</w:t>
            </w: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外观与性状：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162" w:type="dxa"/>
            <w:vAlign w:val="top"/>
          </w:tcPr>
          <w:p>
            <w:pPr>
              <w:widowControl/>
              <w:spacing w:line="240" w:lineRule="auto"/>
              <w:ind w:firstLine="0" w:firstLineChars="0"/>
              <w:jc w:val="left"/>
              <w:rPr>
                <w:rFonts w:hint="eastAsia" w:ascii="Arial" w:hAnsi="Arial" w:cs="Arial"/>
                <w:color w:val="auto"/>
                <w:sz w:val="18"/>
                <w:szCs w:val="18"/>
                <w:highlight w:val="none"/>
                <w:lang w:val="en-US"/>
              </w:rPr>
            </w:pPr>
            <w:r>
              <w:rPr>
                <w:rFonts w:ascii="Arial" w:hAnsi="Arial" w:cs="Arial"/>
                <w:color w:val="auto"/>
                <w:sz w:val="18"/>
                <w:szCs w:val="18"/>
                <w:highlight w:val="none"/>
              </w:rPr>
              <w:t>沸点（ ℃ ）：</w:t>
            </w:r>
            <w:r>
              <w:rPr>
                <w:rFonts w:ascii="Arial" w:hAnsi="Arial" w:cs="Arial"/>
                <w:color w:val="auto"/>
                <w:sz w:val="18"/>
                <w:szCs w:val="18"/>
                <w:highlight w:val="none"/>
                <w:lang w:val="en-US"/>
              </w:rPr>
              <w:t>356.9</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lang w:val="en-US"/>
              </w:rPr>
            </w:pPr>
            <w:r>
              <w:rPr>
                <w:rFonts w:ascii="Arial" w:hAnsi="Arial" w:cs="Arial"/>
                <w:color w:val="auto"/>
                <w:sz w:val="18"/>
                <w:szCs w:val="18"/>
                <w:highlight w:val="none"/>
              </w:rPr>
              <w:t>熔点（ ℃ ）：</w:t>
            </w:r>
            <w:r>
              <w:rPr>
                <w:rFonts w:ascii="Arial" w:hAnsi="Arial" w:cs="Arial"/>
                <w:color w:val="auto"/>
                <w:sz w:val="18"/>
                <w:szCs w:val="18"/>
                <w:highlight w:val="none"/>
                <w:lang w:val="en-US"/>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162" w:type="dxa"/>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闪点</w:t>
            </w:r>
            <w:r>
              <w:rPr>
                <w:rFonts w:ascii="Arial" w:hAnsi="Arial" w:cs="Arial"/>
                <w:color w:val="auto"/>
                <w:sz w:val="18"/>
                <w:szCs w:val="18"/>
                <w:highlight w:val="none"/>
              </w:rPr>
              <w:t>（ ℃ ）：</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自燃点</w:t>
            </w:r>
            <w:r>
              <w:rPr>
                <w:rFonts w:ascii="Arial" w:hAnsi="Arial" w:cs="Arial"/>
                <w:color w:val="auto"/>
                <w:sz w:val="18"/>
                <w:szCs w:val="18"/>
                <w:highlight w:val="none"/>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162" w:type="dxa"/>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爆炸下限（ v% ） ：</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爆炸上限（ v%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162" w:type="dxa"/>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ascii="Arial" w:hAnsi="Arial" w:cs="Arial"/>
                <w:color w:val="auto"/>
                <w:sz w:val="18"/>
                <w:szCs w:val="18"/>
                <w:highlight w:val="none"/>
              </w:rPr>
              <w:t>相对密度（水 =1 ）：</w:t>
            </w:r>
            <w:r>
              <w:rPr>
                <w:rFonts w:hint="eastAsia" w:ascii="Arial" w:hAnsi="Arial" w:cs="Arial"/>
                <w:color w:val="auto"/>
                <w:sz w:val="18"/>
                <w:szCs w:val="18"/>
                <w:highlight w:val="none"/>
                <w:lang w:val="en-US" w:eastAsia="zh-CN"/>
              </w:rPr>
              <w:t>13.55</w:t>
            </w:r>
          </w:p>
        </w:tc>
        <w:tc>
          <w:tcPr>
            <w:tcW w:w="4538" w:type="dxa"/>
            <w:gridSpan w:val="2"/>
            <w:vAlign w:val="top"/>
          </w:tcPr>
          <w:p>
            <w:pPr>
              <w:widowControl/>
              <w:spacing w:line="240" w:lineRule="auto"/>
              <w:ind w:firstLine="0" w:firstLineChars="0"/>
              <w:jc w:val="left"/>
              <w:rPr>
                <w:rFonts w:ascii="Arial" w:hAnsi="Arial" w:cs="Arial"/>
                <w:color w:val="auto"/>
                <w:sz w:val="18"/>
                <w:szCs w:val="18"/>
                <w:highlight w:val="none"/>
              </w:rPr>
            </w:pPr>
            <w:r>
              <w:rPr>
                <w:rFonts w:ascii="Arial" w:hAnsi="Arial" w:cs="Arial"/>
                <w:color w:val="auto"/>
                <w:sz w:val="18"/>
                <w:szCs w:val="18"/>
                <w:highlight w:val="none"/>
              </w:rPr>
              <w:t>相对密度（空气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ascii="Arial" w:hAnsi="Arial" w:cs="Arial"/>
                <w:color w:val="auto"/>
                <w:sz w:val="18"/>
                <w:szCs w:val="18"/>
                <w:highlight w:val="none"/>
              </w:rPr>
              <w:t>饱和蒸气压（ kPa ）：</w:t>
            </w:r>
            <w:r>
              <w:rPr>
                <w:rFonts w:hint="eastAsia" w:ascii="Arial" w:hAnsi="Arial" w:cs="Arial"/>
                <w:color w:val="auto"/>
                <w:sz w:val="18"/>
                <w:szCs w:val="18"/>
                <w:highlight w:val="none"/>
                <w:lang w:val="en-US" w:eastAsia="zh-CN"/>
              </w:rPr>
              <w:t>0.13KP</w:t>
            </w:r>
            <w:r>
              <w:rPr>
                <w:rFonts w:hint="default" w:ascii="Arial" w:hAnsi="Arial" w:cs="Arial"/>
                <w:color w:val="auto"/>
                <w:sz w:val="18"/>
                <w:szCs w:val="18"/>
                <w:highlight w:val="none"/>
                <w:lang w:val="en-US" w:eastAsia="zh-CN"/>
              </w:rPr>
              <w:t>a(126.2</w:t>
            </w:r>
            <w:r>
              <w:rPr>
                <w:rFonts w:ascii="Arial" w:hAnsi="Arial" w:cs="Arial"/>
                <w:color w:val="auto"/>
                <w:sz w:val="18"/>
                <w:szCs w:val="18"/>
                <w:highlight w:val="none"/>
              </w:rPr>
              <w:t xml:space="preserve">℃ </w:t>
            </w:r>
            <w:r>
              <w:rPr>
                <w:rFonts w:ascii="Arial" w:hAnsi="Arial" w:cs="Arial"/>
                <w:color w:val="auto"/>
                <w:sz w:val="18"/>
                <w:szCs w:val="18"/>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162" w:type="dxa"/>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临界温度</w:t>
            </w:r>
            <w:r>
              <w:rPr>
                <w:rFonts w:ascii="Arial" w:hAnsi="Arial" w:cs="Arial"/>
                <w:color w:val="auto"/>
                <w:sz w:val="18"/>
                <w:szCs w:val="18"/>
                <w:highlight w:val="none"/>
              </w:rPr>
              <w:t>（ ℃ ）：</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临界压力：（MPa）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162" w:type="dxa"/>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最小引燃能量（mJ）：</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聚合危害：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eastAsia="宋体" w:cs="Arial"/>
                <w:color w:val="auto"/>
                <w:sz w:val="18"/>
                <w:szCs w:val="18"/>
                <w:highlight w:val="none"/>
                <w:lang w:eastAsia="zh-CN"/>
              </w:rPr>
            </w:pPr>
            <w:r>
              <w:rPr>
                <w:rFonts w:ascii="Arial" w:hAnsi="Arial" w:cs="Arial"/>
                <w:color w:val="auto"/>
                <w:sz w:val="18"/>
                <w:szCs w:val="18"/>
                <w:highlight w:val="none"/>
              </w:rPr>
              <w:t>溶解性：</w:t>
            </w:r>
            <w:r>
              <w:rPr>
                <w:rFonts w:hint="eastAsia" w:ascii="Arial" w:hAnsi="Arial" w:cs="Arial"/>
                <w:color w:val="auto"/>
                <w:sz w:val="18"/>
                <w:szCs w:val="18"/>
                <w:highlight w:val="none"/>
                <w:lang w:eastAsia="zh-CN"/>
              </w:rPr>
              <w:t>不溶于水、盐酸、稀硫酸，溶于浓硝酸，易溶于王水及浓酸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restart"/>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燃烧爆炸危险性</w:t>
            </w:r>
          </w:p>
        </w:tc>
        <w:tc>
          <w:tcPr>
            <w:tcW w:w="4162" w:type="dxa"/>
            <w:vAlign w:val="top"/>
          </w:tcPr>
          <w:p>
            <w:pPr>
              <w:widowControl/>
              <w:spacing w:line="240" w:lineRule="auto"/>
              <w:ind w:firstLine="0" w:firstLineChars="0"/>
              <w:jc w:val="left"/>
              <w:rPr>
                <w:rFonts w:hint="eastAsia" w:ascii="Arial" w:hAnsi="Arial" w:eastAsia="宋体" w:cs="Arial"/>
                <w:color w:val="auto"/>
                <w:sz w:val="18"/>
                <w:szCs w:val="18"/>
                <w:highlight w:val="none"/>
                <w:lang w:val="en-US" w:eastAsia="zh-CN"/>
              </w:rPr>
            </w:pPr>
            <w:r>
              <w:rPr>
                <w:rFonts w:hint="eastAsia" w:ascii="Arial" w:hAnsi="Arial" w:cs="Arial"/>
                <w:color w:val="auto"/>
                <w:sz w:val="18"/>
                <w:szCs w:val="18"/>
                <w:highlight w:val="none"/>
              </w:rPr>
              <w:t>爆炸危险：</w:t>
            </w:r>
            <w:r>
              <w:rPr>
                <w:rFonts w:hint="eastAsia" w:ascii="Arial" w:hAnsi="Arial" w:cs="Arial"/>
                <w:color w:val="auto"/>
                <w:sz w:val="18"/>
                <w:szCs w:val="18"/>
                <w:highlight w:val="none"/>
                <w:lang w:val="en-US" w:eastAsia="zh-CN"/>
              </w:rPr>
              <w:t>20（腐蚀品）</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建规火险分级：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eastAsia="宋体" w:cs="Arial"/>
                <w:color w:val="auto"/>
                <w:sz w:val="18"/>
                <w:szCs w:val="18"/>
                <w:highlight w:val="none"/>
                <w:lang w:eastAsia="zh-CN"/>
              </w:rPr>
            </w:pPr>
            <w:r>
              <w:rPr>
                <w:rFonts w:hint="eastAsia" w:ascii="Arial" w:hAnsi="Arial" w:cs="Arial"/>
                <w:color w:val="auto"/>
                <w:sz w:val="18"/>
                <w:szCs w:val="18"/>
                <w:highlight w:val="none"/>
              </w:rPr>
              <w:t>危险特性：</w:t>
            </w:r>
            <w:r>
              <w:rPr>
                <w:rFonts w:hint="eastAsia" w:ascii="Arial" w:hAnsi="Arial" w:cs="Arial"/>
                <w:color w:val="auto"/>
                <w:sz w:val="18"/>
                <w:szCs w:val="18"/>
                <w:highlight w:val="none"/>
                <w:lang w:eastAsia="zh-CN"/>
              </w:rPr>
              <w:t>常温下有蒸气挥发，高温下能迅速挥发。与氯酸盐、硝酸盐、热硫酸等混合可发生爆炸。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4162" w:type="dxa"/>
            <w:vAlign w:val="top"/>
          </w:tcPr>
          <w:p>
            <w:pPr>
              <w:widowControl/>
              <w:spacing w:line="240" w:lineRule="auto"/>
              <w:ind w:firstLine="0" w:firstLineChars="0"/>
              <w:jc w:val="left"/>
              <w:rPr>
                <w:rFonts w:hint="eastAsia" w:ascii="Arial" w:hAnsi="Arial" w:eastAsia="宋体" w:cs="Arial"/>
                <w:color w:val="auto"/>
                <w:sz w:val="18"/>
                <w:szCs w:val="18"/>
                <w:highlight w:val="none"/>
                <w:lang w:eastAsia="zh-CN"/>
              </w:rPr>
            </w:pPr>
            <w:r>
              <w:rPr>
                <w:rFonts w:hint="eastAsia" w:ascii="Arial" w:hAnsi="Arial" w:cs="Arial"/>
                <w:color w:val="auto"/>
                <w:sz w:val="18"/>
                <w:szCs w:val="18"/>
                <w:highlight w:val="none"/>
              </w:rPr>
              <w:t>燃烧（分解）产物：</w:t>
            </w:r>
            <w:r>
              <w:rPr>
                <w:rFonts w:hint="eastAsia" w:ascii="Arial" w:hAnsi="Arial" w:cs="Arial"/>
                <w:color w:val="auto"/>
                <w:sz w:val="18"/>
                <w:szCs w:val="18"/>
                <w:highlight w:val="none"/>
                <w:lang w:eastAsia="zh-CN"/>
              </w:rPr>
              <w:t>氧化汞</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eastAsia="宋体" w:cs="Arial"/>
                <w:color w:val="auto"/>
                <w:sz w:val="18"/>
                <w:szCs w:val="18"/>
                <w:highlight w:val="none"/>
                <w:lang w:eastAsia="zh-CN"/>
              </w:rPr>
            </w:pPr>
            <w:r>
              <w:rPr>
                <w:rFonts w:hint="eastAsia" w:ascii="Arial" w:hAnsi="Arial" w:cs="Arial"/>
                <w:color w:val="auto"/>
                <w:sz w:val="18"/>
                <w:szCs w:val="18"/>
                <w:highlight w:val="none"/>
              </w:rPr>
              <w:t>稳定性：</w:t>
            </w:r>
            <w:r>
              <w:rPr>
                <w:rFonts w:hint="eastAsia" w:ascii="Arial" w:hAnsi="Arial" w:cs="Arial"/>
                <w:color w:val="auto"/>
                <w:sz w:val="18"/>
                <w:szCs w:val="18"/>
                <w:highlight w:val="none"/>
                <w:lang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禁忌物：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灭火方法：</w:t>
            </w:r>
          </w:p>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灭火剂：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restart"/>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健康及危害性</w:t>
            </w:r>
          </w:p>
        </w:tc>
        <w:tc>
          <w:tcPr>
            <w:tcW w:w="4162" w:type="dxa"/>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LD50：</w:t>
            </w:r>
          </w:p>
        </w:tc>
        <w:tc>
          <w:tcPr>
            <w:tcW w:w="4538" w:type="dxa"/>
            <w:gridSpan w:val="2"/>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LC50</w:t>
            </w:r>
            <w:r>
              <w:rPr>
                <w:rFonts w:hint="eastAsia" w:ascii="Arial" w:hAnsi="Arial" w:cs="Arial"/>
                <w:color w:val="auto"/>
                <w:sz w:val="18"/>
                <w:szCs w:val="18"/>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职业</w:t>
            </w:r>
            <w:r>
              <w:rPr>
                <w:rFonts w:ascii="Arial" w:hAnsi="Arial" w:cs="Arial"/>
                <w:color w:val="auto"/>
                <w:sz w:val="18"/>
                <w:szCs w:val="18"/>
                <w:highlight w:val="none"/>
              </w:rPr>
              <w:t>接触限值 MAC(mg/m</w:t>
            </w:r>
            <w:r>
              <w:rPr>
                <w:rFonts w:ascii="Arial" w:hAnsi="Arial" w:cs="Arial"/>
                <w:color w:val="auto"/>
                <w:sz w:val="18"/>
                <w:szCs w:val="18"/>
                <w:highlight w:val="none"/>
                <w:vertAlign w:val="superscript"/>
              </w:rPr>
              <w:t>3</w:t>
            </w:r>
            <w:r>
              <w:rPr>
                <w:rFonts w:ascii="Arial" w:hAnsi="Arial" w:cs="Arial"/>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eastAsia="宋体" w:cs="Arial"/>
                <w:color w:val="auto"/>
                <w:sz w:val="18"/>
                <w:szCs w:val="18"/>
                <w:highlight w:val="none"/>
                <w:lang w:eastAsia="zh-CN"/>
              </w:rPr>
            </w:pPr>
            <w:r>
              <w:rPr>
                <w:rFonts w:ascii="Arial" w:hAnsi="Arial" w:cs="Arial"/>
                <w:color w:val="auto"/>
                <w:sz w:val="18"/>
                <w:szCs w:val="18"/>
                <w:highlight w:val="none"/>
              </w:rPr>
              <w:t>侵入途径 ：</w:t>
            </w:r>
            <w:r>
              <w:rPr>
                <w:rFonts w:hint="eastAsia" w:ascii="Arial" w:hAnsi="Arial" w:cs="Arial"/>
                <w:color w:val="auto"/>
                <w:sz w:val="18"/>
                <w:szCs w:val="18"/>
                <w:highlight w:val="none"/>
                <w:lang w:eastAsia="zh-CN"/>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eastAsia="宋体" w:cs="Arial"/>
                <w:color w:val="auto"/>
                <w:sz w:val="18"/>
                <w:szCs w:val="18"/>
                <w:highlight w:val="none"/>
                <w:lang w:eastAsia="zh-CN"/>
              </w:rPr>
            </w:pPr>
            <w:r>
              <w:rPr>
                <w:rFonts w:hint="eastAsia" w:ascii="Arial" w:hAnsi="Arial" w:cs="Arial"/>
                <w:color w:val="auto"/>
                <w:sz w:val="18"/>
                <w:szCs w:val="18"/>
                <w:highlight w:val="none"/>
              </w:rPr>
              <w:t>健康危害：</w:t>
            </w:r>
            <w:r>
              <w:rPr>
                <w:rFonts w:hint="eastAsia" w:ascii="Arial" w:hAnsi="Arial" w:cs="Arial"/>
                <w:color w:val="auto"/>
                <w:sz w:val="18"/>
                <w:szCs w:val="18"/>
                <w:highlight w:val="none"/>
                <w:lang w:eastAsia="zh-CN"/>
              </w:rPr>
              <w:t>急性中毒，病人有头晕、头痛、乏力、多梦、发热等全身症状，并有明显口腔炎症表现，部分患者批复出现红的斑丘疹，少数严重者可发生间质性肺炎及肾脏损伤。慢性中毒，最早出现头痛、头晕、乏力、记忆力减退等神经衰弱综合症，汞毒性震颤，另外可有口腔炎，少数病人有肝、肾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restart"/>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急救措施</w:t>
            </w: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皮肤接触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眼睛接触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呼吸系统防护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眼睛防护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身体防护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手防护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Merge w:val="continue"/>
            <w:vAlign w:val="top"/>
          </w:tcPr>
          <w:p>
            <w:pPr>
              <w:widowControl/>
              <w:spacing w:line="240" w:lineRule="auto"/>
              <w:ind w:firstLine="0" w:firstLineChars="0"/>
              <w:jc w:val="left"/>
              <w:rPr>
                <w:rFonts w:hint="eastAsia" w:ascii="Arial" w:hAnsi="Arial" w:cs="Arial"/>
                <w:color w:val="auto"/>
                <w:sz w:val="18"/>
                <w:szCs w:val="18"/>
                <w:highlight w:val="none"/>
              </w:rPr>
            </w:pP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r>
              <w:rPr>
                <w:rFonts w:ascii="Arial" w:hAnsi="Arial" w:cs="Arial"/>
                <w:color w:val="auto"/>
                <w:sz w:val="18"/>
                <w:szCs w:val="18"/>
                <w:highlight w:val="none"/>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6" w:type="dxa"/>
            <w:vAlign w:val="top"/>
          </w:tcPr>
          <w:p>
            <w:pPr>
              <w:widowControl/>
              <w:spacing w:line="240" w:lineRule="auto"/>
              <w:ind w:firstLine="0" w:firstLineChars="0"/>
              <w:jc w:val="left"/>
              <w:rPr>
                <w:rFonts w:hint="eastAsia" w:ascii="Arial" w:hAnsi="Arial" w:cs="Arial"/>
                <w:color w:val="auto"/>
                <w:sz w:val="18"/>
                <w:szCs w:val="18"/>
                <w:highlight w:val="none"/>
              </w:rPr>
            </w:pPr>
            <w:r>
              <w:rPr>
                <w:rFonts w:hint="eastAsia" w:ascii="Arial" w:hAnsi="Arial" w:cs="Arial"/>
                <w:color w:val="auto"/>
                <w:sz w:val="18"/>
                <w:szCs w:val="18"/>
                <w:highlight w:val="none"/>
              </w:rPr>
              <w:t>泄漏应急处置</w:t>
            </w:r>
          </w:p>
        </w:tc>
        <w:tc>
          <w:tcPr>
            <w:tcW w:w="8700" w:type="dxa"/>
            <w:gridSpan w:val="3"/>
            <w:vAlign w:val="top"/>
          </w:tcPr>
          <w:p>
            <w:pPr>
              <w:widowControl/>
              <w:spacing w:line="240" w:lineRule="auto"/>
              <w:ind w:firstLine="0" w:firstLineChars="0"/>
              <w:jc w:val="left"/>
              <w:rPr>
                <w:rFonts w:hint="eastAsia" w:ascii="Arial" w:hAnsi="Arial" w:cs="Arial"/>
                <w:color w:val="auto"/>
                <w:sz w:val="18"/>
                <w:szCs w:val="18"/>
                <w:highlight w:val="none"/>
              </w:rPr>
            </w:pPr>
          </w:p>
        </w:tc>
      </w:tr>
    </w:tbl>
    <w:p>
      <w:pPr>
        <w:pStyle w:val="2"/>
        <w:rPr>
          <w:rFonts w:hint="eastAsia"/>
          <w:color w:val="auto"/>
          <w:highlight w:val="none"/>
        </w:rPr>
      </w:pPr>
    </w:p>
    <w:p>
      <w:pPr>
        <w:widowControl/>
        <w:spacing w:line="240" w:lineRule="auto"/>
        <w:ind w:firstLine="0" w:firstLineChars="0"/>
        <w:jc w:val="left"/>
        <w:rPr>
          <w:rFonts w:hint="eastAsia" w:ascii="Arial" w:hAnsi="Arial" w:cs="Arial"/>
          <w:color w:val="auto"/>
          <w:sz w:val="18"/>
          <w:szCs w:val="18"/>
          <w:highlight w:val="none"/>
        </w:rPr>
      </w:pPr>
    </w:p>
    <w:p>
      <w:pPr>
        <w:widowControl/>
        <w:spacing w:line="240" w:lineRule="auto"/>
        <w:ind w:firstLine="0" w:firstLineChars="0"/>
        <w:jc w:val="left"/>
        <w:rPr>
          <w:rFonts w:hint="eastAsia" w:ascii="Arial" w:hAnsi="Arial" w:cs="Arial"/>
          <w:color w:val="auto"/>
          <w:sz w:val="18"/>
          <w:szCs w:val="18"/>
          <w:highlight w:val="none"/>
        </w:rPr>
      </w:pPr>
    </w:p>
    <w:p>
      <w:pPr>
        <w:rPr>
          <w:color w:val="auto"/>
        </w:rPr>
      </w:pPr>
    </w:p>
    <w:p>
      <w:pPr>
        <w:pStyle w:val="2"/>
        <w:rPr>
          <w:color w:val="auto"/>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b/>
          <w:bCs/>
          <w:color w:val="auto"/>
          <w:sz w:val="72"/>
          <w:szCs w:val="72"/>
          <w:highlight w:val="none"/>
        </w:rPr>
      </w:pPr>
      <w:r>
        <w:rPr>
          <w:rFonts w:hint="eastAsia"/>
          <w:b/>
          <w:bCs/>
          <w:color w:val="auto"/>
          <w:sz w:val="72"/>
          <w:szCs w:val="72"/>
          <w:highlight w:val="none"/>
        </w:rPr>
        <w:t>突发环境事件风险评估报告</w:t>
      </w: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both"/>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color w:val="auto"/>
          <w:sz w:val="44"/>
          <w:szCs w:val="44"/>
          <w:highlight w:val="none"/>
        </w:rPr>
      </w:pPr>
    </w:p>
    <w:p>
      <w:pPr>
        <w:ind w:firstLine="0" w:firstLineChars="0"/>
        <w:jc w:val="center"/>
        <w:rPr>
          <w:rFonts w:hint="eastAsia"/>
          <w:b/>
          <w:bCs/>
          <w:color w:val="auto"/>
          <w:kern w:val="44"/>
          <w:sz w:val="44"/>
          <w:szCs w:val="44"/>
          <w:highlight w:val="none"/>
          <w:lang w:eastAsia="zh-CN"/>
        </w:rPr>
      </w:pPr>
      <w:r>
        <w:rPr>
          <w:rFonts w:hint="eastAsia"/>
          <w:b/>
          <w:bCs/>
          <w:color w:val="auto"/>
          <w:kern w:val="44"/>
          <w:sz w:val="44"/>
          <w:szCs w:val="44"/>
          <w:highlight w:val="none"/>
        </w:rPr>
        <w:t>沈阳</w:t>
      </w:r>
      <w:r>
        <w:rPr>
          <w:rFonts w:hint="eastAsia"/>
          <w:b/>
          <w:bCs/>
          <w:color w:val="auto"/>
          <w:kern w:val="44"/>
          <w:sz w:val="44"/>
          <w:szCs w:val="44"/>
          <w:highlight w:val="none"/>
          <w:lang w:eastAsia="zh-CN"/>
        </w:rPr>
        <w:t>新星实业有限公司</w:t>
      </w:r>
    </w:p>
    <w:p>
      <w:pPr>
        <w:spacing w:line="360" w:lineRule="auto"/>
        <w:ind w:left="0" w:leftChars="0" w:firstLine="0" w:firstLineChars="0"/>
        <w:jc w:val="center"/>
        <w:rPr>
          <w:rFonts w:hint="eastAsia"/>
          <w:b/>
          <w:bCs/>
          <w:color w:val="auto"/>
          <w:sz w:val="36"/>
          <w:szCs w:val="36"/>
          <w:highlight w:val="none"/>
        </w:rPr>
      </w:pPr>
      <w:r>
        <w:rPr>
          <w:rFonts w:hint="eastAsia"/>
          <w:b/>
          <w:bCs/>
          <w:color w:val="auto"/>
          <w:kern w:val="44"/>
          <w:sz w:val="44"/>
          <w:szCs w:val="44"/>
          <w:highlight w:val="none"/>
        </w:rPr>
        <w:t>二〇一</w:t>
      </w:r>
      <w:r>
        <w:rPr>
          <w:rFonts w:hint="eastAsia"/>
          <w:b/>
          <w:bCs/>
          <w:color w:val="auto"/>
          <w:kern w:val="44"/>
          <w:sz w:val="44"/>
          <w:szCs w:val="44"/>
          <w:highlight w:val="none"/>
          <w:lang w:eastAsia="zh-CN"/>
        </w:rPr>
        <w:t>八</w:t>
      </w:r>
      <w:r>
        <w:rPr>
          <w:rFonts w:hint="eastAsia"/>
          <w:b/>
          <w:bCs/>
          <w:color w:val="auto"/>
          <w:kern w:val="44"/>
          <w:sz w:val="44"/>
          <w:szCs w:val="44"/>
          <w:highlight w:val="none"/>
        </w:rPr>
        <w:t>年</w:t>
      </w:r>
      <w:r>
        <w:rPr>
          <w:rFonts w:hint="eastAsia"/>
          <w:b/>
          <w:bCs/>
          <w:color w:val="auto"/>
          <w:kern w:val="44"/>
          <w:sz w:val="44"/>
          <w:szCs w:val="44"/>
          <w:highlight w:val="none"/>
          <w:lang w:eastAsia="zh-CN"/>
        </w:rPr>
        <w:t>六</w:t>
      </w:r>
      <w:r>
        <w:rPr>
          <w:rFonts w:hint="eastAsia"/>
          <w:b/>
          <w:bCs/>
          <w:color w:val="auto"/>
          <w:kern w:val="44"/>
          <w:sz w:val="44"/>
          <w:szCs w:val="44"/>
          <w:highlight w:val="none"/>
        </w:rPr>
        <w:t>月</w:t>
      </w:r>
    </w:p>
    <w:p>
      <w:pPr>
        <w:ind w:firstLine="0" w:firstLineChars="0"/>
        <w:jc w:val="center"/>
        <w:rPr>
          <w:rFonts w:hint="eastAsia"/>
          <w:b/>
          <w:bCs/>
          <w:color w:val="auto"/>
          <w:kern w:val="44"/>
          <w:sz w:val="44"/>
          <w:szCs w:val="44"/>
          <w:highlight w:val="none"/>
        </w:rPr>
      </w:pPr>
    </w:p>
    <w:p>
      <w:pPr>
        <w:pStyle w:val="2"/>
        <w:rPr>
          <w:rFonts w:hint="eastAsia"/>
          <w:b/>
          <w:bCs/>
          <w:color w:val="auto"/>
          <w:kern w:val="44"/>
          <w:sz w:val="44"/>
          <w:szCs w:val="44"/>
          <w:highlight w:val="none"/>
        </w:rPr>
      </w:pPr>
    </w:p>
    <w:p>
      <w:pPr>
        <w:pStyle w:val="2"/>
        <w:rPr>
          <w:rFonts w:hint="eastAsia"/>
          <w:b/>
          <w:bCs/>
          <w:color w:val="auto"/>
          <w:kern w:val="44"/>
          <w:sz w:val="44"/>
          <w:szCs w:val="44"/>
          <w:highlight w:val="none"/>
        </w:rPr>
      </w:pPr>
    </w:p>
    <w:p>
      <w:pPr>
        <w:pStyle w:val="2"/>
        <w:rPr>
          <w:rFonts w:hint="eastAsia"/>
          <w:b/>
          <w:bCs/>
          <w:color w:val="auto"/>
          <w:kern w:val="44"/>
          <w:sz w:val="44"/>
          <w:szCs w:val="44"/>
          <w:highlight w:val="none"/>
        </w:rPr>
        <w:sectPr>
          <w:headerReference r:id="rId15" w:type="first"/>
          <w:footerReference r:id="rId18" w:type="first"/>
          <w:headerReference r:id="rId13" w:type="default"/>
          <w:footerReference r:id="rId16" w:type="default"/>
          <w:headerReference r:id="rId14" w:type="even"/>
          <w:footerReference r:id="rId17" w:type="even"/>
          <w:pgSz w:w="11907" w:h="16839"/>
          <w:pgMar w:top="1587" w:right="1361" w:bottom="1304" w:left="1361" w:header="851" w:footer="992" w:gutter="0"/>
          <w:pgBorders>
            <w:top w:val="none" w:sz="0" w:space="0"/>
            <w:left w:val="none" w:sz="0" w:space="0"/>
            <w:bottom w:val="none" w:sz="0" w:space="0"/>
            <w:right w:val="none" w:sz="0" w:space="0"/>
          </w:pgBorders>
          <w:pgNumType w:fmt="decimal"/>
          <w:cols w:space="720" w:num="1"/>
          <w:docGrid w:type="lines" w:linePitch="332" w:charSpace="0"/>
        </w:sectPr>
      </w:pPr>
    </w:p>
    <w:p>
      <w:pPr>
        <w:pStyle w:val="9"/>
        <w:tabs>
          <w:tab w:val="right" w:leader="dot" w:pos="9184"/>
        </w:tabs>
        <w:ind w:firstLine="723"/>
        <w:jc w:val="center"/>
        <w:rPr>
          <w:rFonts w:hint="eastAsia"/>
          <w:b/>
          <w:bCs/>
          <w:color w:val="auto"/>
          <w:kern w:val="44"/>
          <w:sz w:val="36"/>
          <w:szCs w:val="36"/>
          <w:highlight w:val="none"/>
        </w:rPr>
      </w:pPr>
      <w:r>
        <w:rPr>
          <w:rFonts w:hint="eastAsia"/>
          <w:b/>
          <w:bCs/>
          <w:color w:val="auto"/>
          <w:kern w:val="44"/>
          <w:sz w:val="36"/>
          <w:szCs w:val="36"/>
          <w:highlight w:val="none"/>
        </w:rPr>
        <w:t>目  录</w:t>
      </w:r>
    </w:p>
    <w:p>
      <w:pPr>
        <w:pStyle w:val="10"/>
        <w:keepNext w:val="0"/>
        <w:keepLines w:val="0"/>
        <w:pageBreakBefore w:val="0"/>
        <w:widowControl w:val="0"/>
        <w:tabs>
          <w:tab w:val="right" w:leader="dot" w:pos="9185"/>
        </w:tabs>
        <w:kinsoku/>
        <w:wordWrap/>
        <w:overflowPunct/>
        <w:topLinePunct w:val="0"/>
        <w:autoSpaceDE/>
        <w:autoSpaceDN/>
        <w:bidi w:val="0"/>
        <w:adjustRightInd/>
        <w:snapToGrid/>
        <w:ind w:left="0" w:leftChars="0" w:firstLine="422" w:firstLineChars="200"/>
        <w:textAlignment w:val="auto"/>
        <w:outlineLvl w:val="9"/>
        <w:rPr>
          <w:color w:val="auto"/>
          <w:sz w:val="21"/>
          <w:szCs w:val="21"/>
        </w:rPr>
      </w:pPr>
      <w:r>
        <w:rPr>
          <w:rFonts w:hint="eastAsia"/>
          <w:b/>
          <w:bCs/>
          <w:color w:val="auto"/>
          <w:kern w:val="44"/>
          <w:sz w:val="21"/>
          <w:szCs w:val="21"/>
          <w:highlight w:val="none"/>
        </w:rPr>
        <w:fldChar w:fldCharType="begin"/>
      </w:r>
      <w:r>
        <w:rPr>
          <w:rFonts w:hint="eastAsia"/>
          <w:b/>
          <w:bCs/>
          <w:color w:val="auto"/>
          <w:kern w:val="44"/>
          <w:sz w:val="21"/>
          <w:szCs w:val="21"/>
          <w:highlight w:val="none"/>
        </w:rPr>
        <w:instrText xml:space="preserve">TOC \o "1-3" \h \u </w:instrText>
      </w:r>
      <w:r>
        <w:rPr>
          <w:rFonts w:hint="eastAsia"/>
          <w:b/>
          <w:bCs/>
          <w:color w:val="auto"/>
          <w:kern w:val="44"/>
          <w:sz w:val="21"/>
          <w:szCs w:val="21"/>
          <w:highlight w:val="none"/>
        </w:rPr>
        <w:fldChar w:fldCharType="separate"/>
      </w: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_Toc28176 </w:instrText>
      </w:r>
      <w:r>
        <w:rPr>
          <w:rFonts w:hint="eastAsia"/>
          <w:bCs/>
          <w:color w:val="auto"/>
          <w:kern w:val="44"/>
          <w:sz w:val="21"/>
          <w:szCs w:val="21"/>
          <w:highlight w:val="none"/>
        </w:rPr>
        <w:fldChar w:fldCharType="separate"/>
      </w:r>
      <w:r>
        <w:rPr>
          <w:rFonts w:hint="eastAsia"/>
          <w:color w:val="auto"/>
          <w:sz w:val="21"/>
          <w:szCs w:val="21"/>
          <w:highlight w:val="none"/>
        </w:rPr>
        <w:t>1前言</w:t>
      </w:r>
      <w:r>
        <w:rPr>
          <w:color w:val="auto"/>
          <w:sz w:val="21"/>
          <w:szCs w:val="21"/>
        </w:rPr>
        <w:tab/>
      </w:r>
      <w:r>
        <w:rPr>
          <w:color w:val="auto"/>
          <w:sz w:val="21"/>
          <w:szCs w:val="21"/>
        </w:rPr>
        <w:fldChar w:fldCharType="begin"/>
      </w:r>
      <w:r>
        <w:rPr>
          <w:color w:val="auto"/>
          <w:sz w:val="21"/>
          <w:szCs w:val="21"/>
        </w:rPr>
        <w:instrText xml:space="preserve"> PAGEREF _Toc28176 </w:instrText>
      </w:r>
      <w:r>
        <w:rPr>
          <w:color w:val="auto"/>
          <w:sz w:val="21"/>
          <w:szCs w:val="21"/>
        </w:rPr>
        <w:fldChar w:fldCharType="separate"/>
      </w:r>
      <w:r>
        <w:rPr>
          <w:color w:val="auto"/>
          <w:sz w:val="21"/>
          <w:szCs w:val="21"/>
        </w:rPr>
        <w:t>1</w:t>
      </w:r>
      <w:r>
        <w:rPr>
          <w:color w:val="auto"/>
          <w:sz w:val="21"/>
          <w:szCs w:val="21"/>
        </w:rPr>
        <w:fldChar w:fldCharType="end"/>
      </w:r>
      <w:r>
        <w:rPr>
          <w:rFonts w:hint="eastAsia"/>
          <w:bCs/>
          <w:color w:val="auto"/>
          <w:kern w:val="44"/>
          <w:sz w:val="21"/>
          <w:szCs w:val="21"/>
          <w:highlight w:val="none"/>
        </w:rPr>
        <w:fldChar w:fldCharType="end"/>
      </w:r>
    </w:p>
    <w:p>
      <w:pPr>
        <w:pStyle w:val="9"/>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_Toc24128 </w:instrText>
      </w:r>
      <w:r>
        <w:rPr>
          <w:rFonts w:hint="eastAsia"/>
          <w:bCs/>
          <w:color w:val="auto"/>
          <w:kern w:val="44"/>
          <w:sz w:val="21"/>
          <w:szCs w:val="21"/>
          <w:highlight w:val="none"/>
        </w:rPr>
        <w:fldChar w:fldCharType="separate"/>
      </w:r>
      <w:r>
        <w:rPr>
          <w:rFonts w:hint="eastAsia"/>
          <w:color w:val="auto"/>
          <w:sz w:val="21"/>
          <w:szCs w:val="21"/>
          <w:highlight w:val="none"/>
        </w:rPr>
        <w:t>2</w:t>
      </w:r>
      <w:r>
        <w:rPr>
          <w:color w:val="auto"/>
          <w:sz w:val="21"/>
          <w:szCs w:val="21"/>
          <w:highlight w:val="none"/>
        </w:rPr>
        <w:t>总则</w:t>
      </w:r>
      <w:r>
        <w:rPr>
          <w:color w:val="auto"/>
          <w:sz w:val="21"/>
          <w:szCs w:val="21"/>
        </w:rPr>
        <w:tab/>
      </w:r>
      <w:r>
        <w:rPr>
          <w:color w:val="auto"/>
          <w:sz w:val="21"/>
          <w:szCs w:val="21"/>
        </w:rPr>
        <w:fldChar w:fldCharType="begin"/>
      </w:r>
      <w:r>
        <w:rPr>
          <w:color w:val="auto"/>
          <w:sz w:val="21"/>
          <w:szCs w:val="21"/>
        </w:rPr>
        <w:instrText xml:space="preserve"> PAGEREF _Toc24128 </w:instrText>
      </w:r>
      <w:r>
        <w:rPr>
          <w:color w:val="auto"/>
          <w:sz w:val="21"/>
          <w:szCs w:val="21"/>
        </w:rPr>
        <w:fldChar w:fldCharType="separate"/>
      </w:r>
      <w:r>
        <w:rPr>
          <w:color w:val="auto"/>
          <w:sz w:val="21"/>
          <w:szCs w:val="21"/>
        </w:rPr>
        <w:t>1</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_Toc12421 </w:instrText>
      </w:r>
      <w:r>
        <w:rPr>
          <w:rFonts w:hint="eastAsia"/>
          <w:bCs/>
          <w:color w:val="auto"/>
          <w:kern w:val="44"/>
          <w:sz w:val="21"/>
          <w:szCs w:val="21"/>
          <w:highlight w:val="none"/>
        </w:rPr>
        <w:fldChar w:fldCharType="separate"/>
      </w:r>
      <w:r>
        <w:rPr>
          <w:rFonts w:hint="eastAsia"/>
          <w:color w:val="auto"/>
          <w:sz w:val="21"/>
          <w:szCs w:val="21"/>
          <w:highlight w:val="none"/>
        </w:rPr>
        <w:t>2</w:t>
      </w:r>
      <w:r>
        <w:rPr>
          <w:color w:val="auto"/>
          <w:sz w:val="21"/>
          <w:szCs w:val="21"/>
          <w:highlight w:val="none"/>
        </w:rPr>
        <w:t>.1编制</w:t>
      </w:r>
      <w:r>
        <w:rPr>
          <w:rFonts w:hint="eastAsia"/>
          <w:color w:val="auto"/>
          <w:sz w:val="21"/>
          <w:szCs w:val="21"/>
          <w:highlight w:val="none"/>
        </w:rPr>
        <w:t>原则</w:t>
      </w:r>
      <w:r>
        <w:rPr>
          <w:color w:val="auto"/>
          <w:sz w:val="21"/>
          <w:szCs w:val="21"/>
        </w:rPr>
        <w:tab/>
      </w:r>
      <w:r>
        <w:rPr>
          <w:color w:val="auto"/>
          <w:sz w:val="21"/>
          <w:szCs w:val="21"/>
        </w:rPr>
        <w:fldChar w:fldCharType="begin"/>
      </w:r>
      <w:r>
        <w:rPr>
          <w:color w:val="auto"/>
          <w:sz w:val="21"/>
          <w:szCs w:val="21"/>
        </w:rPr>
        <w:instrText xml:space="preserve"> PAGEREF _Toc12421 </w:instrText>
      </w:r>
      <w:r>
        <w:rPr>
          <w:color w:val="auto"/>
          <w:sz w:val="21"/>
          <w:szCs w:val="21"/>
        </w:rPr>
        <w:fldChar w:fldCharType="separate"/>
      </w:r>
      <w:r>
        <w:rPr>
          <w:color w:val="auto"/>
          <w:sz w:val="21"/>
          <w:szCs w:val="21"/>
        </w:rPr>
        <w:t>1</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_Toc25898 </w:instrText>
      </w:r>
      <w:r>
        <w:rPr>
          <w:rFonts w:hint="eastAsia"/>
          <w:bCs/>
          <w:color w:val="auto"/>
          <w:kern w:val="44"/>
          <w:sz w:val="21"/>
          <w:szCs w:val="21"/>
          <w:highlight w:val="none"/>
        </w:rPr>
        <w:fldChar w:fldCharType="separate"/>
      </w:r>
      <w:r>
        <w:rPr>
          <w:rFonts w:hint="eastAsia"/>
          <w:color w:val="auto"/>
          <w:sz w:val="21"/>
          <w:szCs w:val="21"/>
          <w:highlight w:val="none"/>
        </w:rPr>
        <w:t>2</w:t>
      </w:r>
      <w:r>
        <w:rPr>
          <w:color w:val="auto"/>
          <w:sz w:val="21"/>
          <w:szCs w:val="21"/>
          <w:highlight w:val="none"/>
        </w:rPr>
        <w:t>.2编制依据</w:t>
      </w:r>
      <w:r>
        <w:rPr>
          <w:color w:val="auto"/>
          <w:sz w:val="21"/>
          <w:szCs w:val="21"/>
        </w:rPr>
        <w:tab/>
      </w:r>
      <w:r>
        <w:rPr>
          <w:color w:val="auto"/>
          <w:sz w:val="21"/>
          <w:szCs w:val="21"/>
        </w:rPr>
        <w:fldChar w:fldCharType="begin"/>
      </w:r>
      <w:r>
        <w:rPr>
          <w:color w:val="auto"/>
          <w:sz w:val="21"/>
          <w:szCs w:val="21"/>
        </w:rPr>
        <w:instrText xml:space="preserve"> PAGEREF _Toc25898 </w:instrText>
      </w:r>
      <w:r>
        <w:rPr>
          <w:color w:val="auto"/>
          <w:sz w:val="21"/>
          <w:szCs w:val="21"/>
        </w:rPr>
        <w:fldChar w:fldCharType="separate"/>
      </w:r>
      <w:r>
        <w:rPr>
          <w:color w:val="auto"/>
          <w:sz w:val="21"/>
          <w:szCs w:val="21"/>
        </w:rPr>
        <w:t>1</w:t>
      </w:r>
      <w:r>
        <w:rPr>
          <w:color w:val="auto"/>
          <w:sz w:val="21"/>
          <w:szCs w:val="21"/>
        </w:rPr>
        <w:fldChar w:fldCharType="end"/>
      </w:r>
      <w:r>
        <w:rPr>
          <w:rFonts w:hint="eastAsia"/>
          <w:bCs/>
          <w:color w:val="auto"/>
          <w:kern w:val="44"/>
          <w:sz w:val="21"/>
          <w:szCs w:val="21"/>
          <w:highlight w:val="none"/>
        </w:rPr>
        <w:fldChar w:fldCharType="end"/>
      </w:r>
    </w:p>
    <w:p>
      <w:pPr>
        <w:pStyle w:val="9"/>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_Toc18705 </w:instrText>
      </w:r>
      <w:r>
        <w:rPr>
          <w:rFonts w:hint="eastAsia"/>
          <w:bCs/>
          <w:color w:val="auto"/>
          <w:kern w:val="44"/>
          <w:sz w:val="21"/>
          <w:szCs w:val="21"/>
          <w:highlight w:val="none"/>
        </w:rPr>
        <w:fldChar w:fldCharType="separate"/>
      </w:r>
      <w:r>
        <w:rPr>
          <w:rFonts w:hint="eastAsia"/>
          <w:color w:val="auto"/>
          <w:sz w:val="21"/>
          <w:szCs w:val="21"/>
          <w:highlight w:val="none"/>
        </w:rPr>
        <w:t>3资料准备与环境风险识别</w:t>
      </w:r>
      <w:r>
        <w:rPr>
          <w:color w:val="auto"/>
          <w:sz w:val="21"/>
          <w:szCs w:val="21"/>
        </w:rPr>
        <w:tab/>
      </w:r>
      <w:r>
        <w:rPr>
          <w:color w:val="auto"/>
          <w:sz w:val="21"/>
          <w:szCs w:val="21"/>
        </w:rPr>
        <w:fldChar w:fldCharType="begin"/>
      </w:r>
      <w:r>
        <w:rPr>
          <w:color w:val="auto"/>
          <w:sz w:val="21"/>
          <w:szCs w:val="21"/>
        </w:rPr>
        <w:instrText xml:space="preserve"> PAGEREF _Toc18705 </w:instrText>
      </w:r>
      <w:r>
        <w:rPr>
          <w:color w:val="auto"/>
          <w:sz w:val="21"/>
          <w:szCs w:val="21"/>
        </w:rPr>
        <w:fldChar w:fldCharType="separate"/>
      </w:r>
      <w:r>
        <w:rPr>
          <w:color w:val="auto"/>
          <w:sz w:val="21"/>
          <w:szCs w:val="21"/>
        </w:rPr>
        <w:t>2</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_Toc19273 </w:instrText>
      </w:r>
      <w:r>
        <w:rPr>
          <w:rFonts w:hint="eastAsia"/>
          <w:bCs/>
          <w:color w:val="auto"/>
          <w:kern w:val="44"/>
          <w:sz w:val="21"/>
          <w:szCs w:val="21"/>
          <w:highlight w:val="none"/>
        </w:rPr>
        <w:fldChar w:fldCharType="separate"/>
      </w:r>
      <w:r>
        <w:rPr>
          <w:rFonts w:hint="eastAsia"/>
          <w:color w:val="auto"/>
          <w:sz w:val="21"/>
          <w:szCs w:val="21"/>
          <w:highlight w:val="none"/>
          <w:lang w:val="en-GB"/>
        </w:rPr>
        <w:t>3.1</w:t>
      </w:r>
      <w:r>
        <w:rPr>
          <w:color w:val="auto"/>
          <w:sz w:val="21"/>
          <w:szCs w:val="21"/>
          <w:highlight w:val="none"/>
          <w:lang w:val="en-GB"/>
        </w:rPr>
        <w:t>企业</w:t>
      </w:r>
      <w:r>
        <w:rPr>
          <w:rFonts w:hint="eastAsia"/>
          <w:color w:val="auto"/>
          <w:sz w:val="21"/>
          <w:szCs w:val="21"/>
          <w:highlight w:val="none"/>
          <w:lang w:val="en-GB"/>
        </w:rPr>
        <w:t>基本信息</w:t>
      </w:r>
      <w:r>
        <w:rPr>
          <w:color w:val="auto"/>
          <w:sz w:val="21"/>
          <w:szCs w:val="21"/>
        </w:rPr>
        <w:tab/>
      </w:r>
      <w:r>
        <w:rPr>
          <w:color w:val="auto"/>
          <w:sz w:val="21"/>
          <w:szCs w:val="21"/>
        </w:rPr>
        <w:fldChar w:fldCharType="begin"/>
      </w:r>
      <w:r>
        <w:rPr>
          <w:color w:val="auto"/>
          <w:sz w:val="21"/>
          <w:szCs w:val="21"/>
        </w:rPr>
        <w:instrText xml:space="preserve"> PAGEREF _Toc19273 </w:instrText>
      </w:r>
      <w:r>
        <w:rPr>
          <w:color w:val="auto"/>
          <w:sz w:val="21"/>
          <w:szCs w:val="21"/>
        </w:rPr>
        <w:fldChar w:fldCharType="separate"/>
      </w:r>
      <w:r>
        <w:rPr>
          <w:color w:val="auto"/>
          <w:sz w:val="21"/>
          <w:szCs w:val="21"/>
        </w:rPr>
        <w:t>2</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_Toc24713 </w:instrText>
      </w:r>
      <w:r>
        <w:rPr>
          <w:rFonts w:hint="eastAsia"/>
          <w:bCs/>
          <w:color w:val="auto"/>
          <w:kern w:val="44"/>
          <w:sz w:val="21"/>
          <w:szCs w:val="21"/>
          <w:highlight w:val="none"/>
        </w:rPr>
        <w:fldChar w:fldCharType="separate"/>
      </w:r>
      <w:r>
        <w:rPr>
          <w:rFonts w:hint="eastAsia"/>
          <w:color w:val="auto"/>
          <w:sz w:val="21"/>
          <w:szCs w:val="21"/>
          <w:highlight w:val="none"/>
        </w:rPr>
        <w:t>3</w:t>
      </w:r>
      <w:r>
        <w:rPr>
          <w:color w:val="auto"/>
          <w:sz w:val="21"/>
          <w:szCs w:val="21"/>
          <w:highlight w:val="none"/>
        </w:rPr>
        <w:t>.1.1 企业名称、详细地址</w:t>
      </w:r>
      <w:r>
        <w:rPr>
          <w:color w:val="auto"/>
          <w:sz w:val="21"/>
          <w:szCs w:val="21"/>
        </w:rPr>
        <w:tab/>
      </w:r>
      <w:r>
        <w:rPr>
          <w:color w:val="auto"/>
          <w:sz w:val="21"/>
          <w:szCs w:val="21"/>
        </w:rPr>
        <w:fldChar w:fldCharType="begin"/>
      </w:r>
      <w:r>
        <w:rPr>
          <w:color w:val="auto"/>
          <w:sz w:val="21"/>
          <w:szCs w:val="21"/>
        </w:rPr>
        <w:instrText xml:space="preserve"> PAGEREF _Toc24713 </w:instrText>
      </w:r>
      <w:r>
        <w:rPr>
          <w:color w:val="auto"/>
          <w:sz w:val="21"/>
          <w:szCs w:val="21"/>
        </w:rPr>
        <w:fldChar w:fldCharType="separate"/>
      </w:r>
      <w:r>
        <w:rPr>
          <w:color w:val="auto"/>
          <w:sz w:val="21"/>
          <w:szCs w:val="21"/>
        </w:rPr>
        <w:t>2</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_Toc7170 </w:instrText>
      </w:r>
      <w:r>
        <w:rPr>
          <w:rFonts w:hint="eastAsia"/>
          <w:bCs/>
          <w:color w:val="auto"/>
          <w:kern w:val="44"/>
          <w:sz w:val="21"/>
          <w:szCs w:val="21"/>
          <w:highlight w:val="none"/>
        </w:rPr>
        <w:fldChar w:fldCharType="separate"/>
      </w:r>
      <w:r>
        <w:rPr>
          <w:rFonts w:hint="eastAsia"/>
          <w:color w:val="auto"/>
          <w:sz w:val="21"/>
          <w:szCs w:val="21"/>
          <w:highlight w:val="none"/>
        </w:rPr>
        <w:t>3</w:t>
      </w:r>
      <w:r>
        <w:rPr>
          <w:color w:val="auto"/>
          <w:sz w:val="21"/>
          <w:szCs w:val="21"/>
          <w:highlight w:val="none"/>
        </w:rPr>
        <w:t>.1.2 经济性质、从业人数</w:t>
      </w:r>
      <w:r>
        <w:rPr>
          <w:color w:val="auto"/>
          <w:sz w:val="21"/>
          <w:szCs w:val="21"/>
        </w:rPr>
        <w:tab/>
      </w:r>
      <w:r>
        <w:rPr>
          <w:color w:val="auto"/>
          <w:sz w:val="21"/>
          <w:szCs w:val="21"/>
        </w:rPr>
        <w:fldChar w:fldCharType="begin"/>
      </w:r>
      <w:r>
        <w:rPr>
          <w:color w:val="auto"/>
          <w:sz w:val="21"/>
          <w:szCs w:val="21"/>
        </w:rPr>
        <w:instrText xml:space="preserve"> PAGEREF _Toc7170 </w:instrText>
      </w:r>
      <w:r>
        <w:rPr>
          <w:color w:val="auto"/>
          <w:sz w:val="21"/>
          <w:szCs w:val="21"/>
        </w:rPr>
        <w:fldChar w:fldCharType="separate"/>
      </w:r>
      <w:r>
        <w:rPr>
          <w:color w:val="auto"/>
          <w:sz w:val="21"/>
          <w:szCs w:val="21"/>
        </w:rPr>
        <w:t>2</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_Toc19222 </w:instrText>
      </w:r>
      <w:r>
        <w:rPr>
          <w:rFonts w:hint="eastAsia"/>
          <w:bCs/>
          <w:color w:val="auto"/>
          <w:kern w:val="44"/>
          <w:sz w:val="21"/>
          <w:szCs w:val="21"/>
          <w:highlight w:val="none"/>
        </w:rPr>
        <w:fldChar w:fldCharType="separate"/>
      </w:r>
      <w:r>
        <w:rPr>
          <w:rFonts w:hint="eastAsia"/>
          <w:color w:val="auto"/>
          <w:sz w:val="21"/>
          <w:szCs w:val="21"/>
          <w:highlight w:val="none"/>
        </w:rPr>
        <w:t>3.1.3 厂区平面布置</w:t>
      </w:r>
      <w:r>
        <w:rPr>
          <w:color w:val="auto"/>
          <w:sz w:val="21"/>
          <w:szCs w:val="21"/>
        </w:rPr>
        <w:tab/>
      </w:r>
      <w:r>
        <w:rPr>
          <w:color w:val="auto"/>
          <w:sz w:val="21"/>
          <w:szCs w:val="21"/>
        </w:rPr>
        <w:fldChar w:fldCharType="begin"/>
      </w:r>
      <w:r>
        <w:rPr>
          <w:color w:val="auto"/>
          <w:sz w:val="21"/>
          <w:szCs w:val="21"/>
        </w:rPr>
        <w:instrText xml:space="preserve"> PAGEREF _Toc19222 </w:instrText>
      </w:r>
      <w:r>
        <w:rPr>
          <w:color w:val="auto"/>
          <w:sz w:val="21"/>
          <w:szCs w:val="21"/>
        </w:rPr>
        <w:fldChar w:fldCharType="separate"/>
      </w:r>
      <w:r>
        <w:rPr>
          <w:color w:val="auto"/>
          <w:sz w:val="21"/>
          <w:szCs w:val="21"/>
        </w:rPr>
        <w:t>3</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_Toc24528 </w:instrText>
      </w:r>
      <w:r>
        <w:rPr>
          <w:rFonts w:hint="eastAsia"/>
          <w:bCs/>
          <w:color w:val="auto"/>
          <w:kern w:val="44"/>
          <w:sz w:val="21"/>
          <w:szCs w:val="21"/>
          <w:highlight w:val="none"/>
        </w:rPr>
        <w:fldChar w:fldCharType="separate"/>
      </w:r>
      <w:r>
        <w:rPr>
          <w:rFonts w:hint="eastAsia"/>
          <w:color w:val="auto"/>
          <w:sz w:val="21"/>
          <w:szCs w:val="21"/>
          <w:highlight w:val="none"/>
          <w:lang w:val="en-GB"/>
        </w:rPr>
        <w:t>3.2</w:t>
      </w:r>
      <w:r>
        <w:rPr>
          <w:color w:val="auto"/>
          <w:sz w:val="21"/>
          <w:szCs w:val="21"/>
          <w:highlight w:val="none"/>
          <w:lang w:val="en-GB"/>
        </w:rPr>
        <w:t>企业周边环境</w:t>
      </w:r>
      <w:r>
        <w:rPr>
          <w:rFonts w:hint="eastAsia"/>
          <w:color w:val="auto"/>
          <w:sz w:val="21"/>
          <w:szCs w:val="21"/>
          <w:highlight w:val="none"/>
          <w:lang w:val="en-GB"/>
        </w:rPr>
        <w:t>风险受体情况</w:t>
      </w:r>
      <w:r>
        <w:rPr>
          <w:color w:val="auto"/>
          <w:sz w:val="21"/>
          <w:szCs w:val="21"/>
        </w:rPr>
        <w:tab/>
      </w:r>
      <w:r>
        <w:rPr>
          <w:color w:val="auto"/>
          <w:sz w:val="21"/>
          <w:szCs w:val="21"/>
        </w:rPr>
        <w:fldChar w:fldCharType="begin"/>
      </w:r>
      <w:r>
        <w:rPr>
          <w:color w:val="auto"/>
          <w:sz w:val="21"/>
          <w:szCs w:val="21"/>
        </w:rPr>
        <w:instrText xml:space="preserve"> PAGEREF _Toc24528 </w:instrText>
      </w:r>
      <w:r>
        <w:rPr>
          <w:color w:val="auto"/>
          <w:sz w:val="21"/>
          <w:szCs w:val="21"/>
        </w:rPr>
        <w:fldChar w:fldCharType="separate"/>
      </w:r>
      <w:r>
        <w:rPr>
          <w:color w:val="auto"/>
          <w:sz w:val="21"/>
          <w:szCs w:val="21"/>
        </w:rPr>
        <w:t>3</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_Toc10360 </w:instrText>
      </w:r>
      <w:r>
        <w:rPr>
          <w:rFonts w:hint="eastAsia"/>
          <w:bCs/>
          <w:color w:val="auto"/>
          <w:kern w:val="44"/>
          <w:sz w:val="21"/>
          <w:szCs w:val="21"/>
          <w:highlight w:val="none"/>
        </w:rPr>
        <w:fldChar w:fldCharType="separate"/>
      </w:r>
      <w:r>
        <w:rPr>
          <w:rFonts w:hint="eastAsia"/>
          <w:color w:val="auto"/>
          <w:sz w:val="21"/>
          <w:szCs w:val="21"/>
          <w:highlight w:val="none"/>
        </w:rPr>
        <w:t>3.2.1自然概况</w:t>
      </w:r>
      <w:r>
        <w:rPr>
          <w:color w:val="auto"/>
          <w:sz w:val="21"/>
          <w:szCs w:val="21"/>
        </w:rPr>
        <w:tab/>
      </w:r>
      <w:r>
        <w:rPr>
          <w:color w:val="auto"/>
          <w:sz w:val="21"/>
          <w:szCs w:val="21"/>
        </w:rPr>
        <w:fldChar w:fldCharType="begin"/>
      </w:r>
      <w:r>
        <w:rPr>
          <w:color w:val="auto"/>
          <w:sz w:val="21"/>
          <w:szCs w:val="21"/>
        </w:rPr>
        <w:instrText xml:space="preserve"> PAGEREF _Toc10360 </w:instrText>
      </w:r>
      <w:r>
        <w:rPr>
          <w:color w:val="auto"/>
          <w:sz w:val="21"/>
          <w:szCs w:val="21"/>
        </w:rPr>
        <w:fldChar w:fldCharType="separate"/>
      </w:r>
      <w:r>
        <w:rPr>
          <w:color w:val="auto"/>
          <w:sz w:val="21"/>
          <w:szCs w:val="21"/>
        </w:rPr>
        <w:t>3</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_Toc13294 </w:instrText>
      </w:r>
      <w:r>
        <w:rPr>
          <w:rFonts w:hint="eastAsia"/>
          <w:bCs/>
          <w:color w:val="auto"/>
          <w:kern w:val="44"/>
          <w:sz w:val="21"/>
          <w:szCs w:val="21"/>
          <w:highlight w:val="none"/>
        </w:rPr>
        <w:fldChar w:fldCharType="separate"/>
      </w:r>
      <w:r>
        <w:rPr>
          <w:rFonts w:hint="eastAsia"/>
          <w:color w:val="auto"/>
          <w:sz w:val="21"/>
          <w:szCs w:val="21"/>
          <w:highlight w:val="none"/>
        </w:rPr>
        <w:t>3.2.2环境保护目标及四邻情况</w:t>
      </w:r>
      <w:r>
        <w:rPr>
          <w:color w:val="auto"/>
          <w:sz w:val="21"/>
          <w:szCs w:val="21"/>
        </w:rPr>
        <w:tab/>
      </w:r>
      <w:r>
        <w:rPr>
          <w:color w:val="auto"/>
          <w:sz w:val="21"/>
          <w:szCs w:val="21"/>
        </w:rPr>
        <w:fldChar w:fldCharType="begin"/>
      </w:r>
      <w:r>
        <w:rPr>
          <w:color w:val="auto"/>
          <w:sz w:val="21"/>
          <w:szCs w:val="21"/>
        </w:rPr>
        <w:instrText xml:space="preserve"> PAGEREF _Toc13294 </w:instrText>
      </w:r>
      <w:r>
        <w:rPr>
          <w:color w:val="auto"/>
          <w:sz w:val="21"/>
          <w:szCs w:val="21"/>
        </w:rPr>
        <w:fldChar w:fldCharType="separate"/>
      </w:r>
      <w:r>
        <w:rPr>
          <w:color w:val="auto"/>
          <w:sz w:val="21"/>
          <w:szCs w:val="21"/>
        </w:rPr>
        <w:t>4</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_Toc13166 </w:instrText>
      </w:r>
      <w:r>
        <w:rPr>
          <w:rFonts w:hint="eastAsia"/>
          <w:bCs/>
          <w:color w:val="auto"/>
          <w:kern w:val="44"/>
          <w:sz w:val="21"/>
          <w:szCs w:val="21"/>
          <w:highlight w:val="none"/>
        </w:rPr>
        <w:fldChar w:fldCharType="separate"/>
      </w:r>
      <w:r>
        <w:rPr>
          <w:rFonts w:hint="eastAsia"/>
          <w:color w:val="auto"/>
          <w:sz w:val="21"/>
          <w:szCs w:val="21"/>
          <w:highlight w:val="none"/>
        </w:rPr>
        <w:t>3.2.3公司所在区域环境质量现状</w:t>
      </w:r>
      <w:r>
        <w:rPr>
          <w:color w:val="auto"/>
          <w:sz w:val="21"/>
          <w:szCs w:val="21"/>
        </w:rPr>
        <w:tab/>
      </w:r>
      <w:r>
        <w:rPr>
          <w:color w:val="auto"/>
          <w:sz w:val="21"/>
          <w:szCs w:val="21"/>
        </w:rPr>
        <w:fldChar w:fldCharType="begin"/>
      </w:r>
      <w:r>
        <w:rPr>
          <w:color w:val="auto"/>
          <w:sz w:val="21"/>
          <w:szCs w:val="21"/>
        </w:rPr>
        <w:instrText xml:space="preserve"> PAGEREF _Toc13166 </w:instrText>
      </w:r>
      <w:r>
        <w:rPr>
          <w:color w:val="auto"/>
          <w:sz w:val="21"/>
          <w:szCs w:val="21"/>
        </w:rPr>
        <w:fldChar w:fldCharType="separate"/>
      </w:r>
      <w:r>
        <w:rPr>
          <w:color w:val="auto"/>
          <w:sz w:val="21"/>
          <w:szCs w:val="21"/>
        </w:rPr>
        <w:t>5</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_Toc6323 </w:instrText>
      </w:r>
      <w:r>
        <w:rPr>
          <w:rFonts w:hint="eastAsia"/>
          <w:bCs/>
          <w:color w:val="auto"/>
          <w:kern w:val="44"/>
          <w:sz w:val="21"/>
          <w:szCs w:val="21"/>
          <w:highlight w:val="none"/>
        </w:rPr>
        <w:fldChar w:fldCharType="separate"/>
      </w:r>
      <w:r>
        <w:rPr>
          <w:rFonts w:hint="eastAsia"/>
          <w:color w:val="auto"/>
          <w:sz w:val="21"/>
          <w:szCs w:val="21"/>
          <w:highlight w:val="none"/>
        </w:rPr>
        <w:t>3.3涉及环境风险物质情况</w:t>
      </w:r>
      <w:r>
        <w:rPr>
          <w:color w:val="auto"/>
          <w:sz w:val="21"/>
          <w:szCs w:val="21"/>
        </w:rPr>
        <w:tab/>
      </w:r>
      <w:r>
        <w:rPr>
          <w:color w:val="auto"/>
          <w:sz w:val="21"/>
          <w:szCs w:val="21"/>
        </w:rPr>
        <w:fldChar w:fldCharType="begin"/>
      </w:r>
      <w:r>
        <w:rPr>
          <w:color w:val="auto"/>
          <w:sz w:val="21"/>
          <w:szCs w:val="21"/>
        </w:rPr>
        <w:instrText xml:space="preserve"> PAGEREF _Toc6323 </w:instrText>
      </w:r>
      <w:r>
        <w:rPr>
          <w:color w:val="auto"/>
          <w:sz w:val="21"/>
          <w:szCs w:val="21"/>
        </w:rPr>
        <w:fldChar w:fldCharType="separate"/>
      </w:r>
      <w:r>
        <w:rPr>
          <w:color w:val="auto"/>
          <w:sz w:val="21"/>
          <w:szCs w:val="21"/>
        </w:rPr>
        <w:t>9</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_Toc8516 </w:instrText>
      </w:r>
      <w:r>
        <w:rPr>
          <w:rFonts w:hint="eastAsia"/>
          <w:bCs/>
          <w:color w:val="auto"/>
          <w:kern w:val="44"/>
          <w:sz w:val="21"/>
          <w:szCs w:val="21"/>
          <w:highlight w:val="none"/>
        </w:rPr>
        <w:fldChar w:fldCharType="separate"/>
      </w: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4</w:t>
      </w:r>
      <w:r>
        <w:rPr>
          <w:color w:val="auto"/>
          <w:sz w:val="21"/>
          <w:szCs w:val="21"/>
          <w:highlight w:val="none"/>
        </w:rPr>
        <w:t>生产</w:t>
      </w:r>
      <w:r>
        <w:rPr>
          <w:rFonts w:hint="eastAsia"/>
          <w:color w:val="auto"/>
          <w:sz w:val="21"/>
          <w:szCs w:val="21"/>
          <w:highlight w:val="none"/>
        </w:rPr>
        <w:t>工艺</w:t>
      </w:r>
      <w:r>
        <w:rPr>
          <w:color w:val="auto"/>
          <w:sz w:val="21"/>
          <w:szCs w:val="21"/>
        </w:rPr>
        <w:tab/>
      </w:r>
      <w:r>
        <w:rPr>
          <w:color w:val="auto"/>
          <w:sz w:val="21"/>
          <w:szCs w:val="21"/>
        </w:rPr>
        <w:fldChar w:fldCharType="begin"/>
      </w:r>
      <w:r>
        <w:rPr>
          <w:color w:val="auto"/>
          <w:sz w:val="21"/>
          <w:szCs w:val="21"/>
        </w:rPr>
        <w:instrText xml:space="preserve"> PAGEREF _Toc8516 </w:instrText>
      </w:r>
      <w:r>
        <w:rPr>
          <w:color w:val="auto"/>
          <w:sz w:val="21"/>
          <w:szCs w:val="21"/>
        </w:rPr>
        <w:fldChar w:fldCharType="separate"/>
      </w:r>
      <w:r>
        <w:rPr>
          <w:color w:val="auto"/>
          <w:sz w:val="21"/>
          <w:szCs w:val="21"/>
        </w:rPr>
        <w:t>10</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_Toc29537 </w:instrText>
      </w:r>
      <w:r>
        <w:rPr>
          <w:rFonts w:hint="eastAsia"/>
          <w:bCs/>
          <w:color w:val="auto"/>
          <w:kern w:val="44"/>
          <w:sz w:val="21"/>
          <w:szCs w:val="21"/>
          <w:highlight w:val="none"/>
        </w:rPr>
        <w:fldChar w:fldCharType="separate"/>
      </w:r>
      <w:r>
        <w:rPr>
          <w:rFonts w:hint="eastAsia"/>
          <w:color w:val="auto"/>
          <w:sz w:val="21"/>
          <w:szCs w:val="21"/>
          <w:highlight w:val="none"/>
        </w:rPr>
        <w:t>3.4.1企业生产规模及产品方案</w:t>
      </w:r>
      <w:r>
        <w:rPr>
          <w:color w:val="auto"/>
          <w:sz w:val="21"/>
          <w:szCs w:val="21"/>
        </w:rPr>
        <w:tab/>
      </w:r>
      <w:r>
        <w:rPr>
          <w:color w:val="auto"/>
          <w:sz w:val="21"/>
          <w:szCs w:val="21"/>
        </w:rPr>
        <w:fldChar w:fldCharType="begin"/>
      </w:r>
      <w:r>
        <w:rPr>
          <w:color w:val="auto"/>
          <w:sz w:val="21"/>
          <w:szCs w:val="21"/>
        </w:rPr>
        <w:instrText xml:space="preserve"> PAGEREF _Toc29537 </w:instrText>
      </w:r>
      <w:r>
        <w:rPr>
          <w:color w:val="auto"/>
          <w:sz w:val="21"/>
          <w:szCs w:val="21"/>
        </w:rPr>
        <w:fldChar w:fldCharType="separate"/>
      </w:r>
      <w:r>
        <w:rPr>
          <w:color w:val="auto"/>
          <w:sz w:val="21"/>
          <w:szCs w:val="21"/>
        </w:rPr>
        <w:t>10</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_Toc15055 </w:instrText>
      </w:r>
      <w:r>
        <w:rPr>
          <w:rFonts w:hint="eastAsia"/>
          <w:bCs/>
          <w:color w:val="auto"/>
          <w:kern w:val="44"/>
          <w:sz w:val="21"/>
          <w:szCs w:val="21"/>
          <w:highlight w:val="none"/>
        </w:rPr>
        <w:fldChar w:fldCharType="separate"/>
      </w:r>
      <w:r>
        <w:rPr>
          <w:rFonts w:hint="eastAsia"/>
          <w:color w:val="auto"/>
          <w:sz w:val="21"/>
          <w:szCs w:val="21"/>
          <w:highlight w:val="none"/>
        </w:rPr>
        <w:t>3.4.2生产工艺流程及主要污染工序</w:t>
      </w:r>
      <w:r>
        <w:rPr>
          <w:color w:val="auto"/>
          <w:sz w:val="21"/>
          <w:szCs w:val="21"/>
        </w:rPr>
        <w:tab/>
      </w:r>
      <w:r>
        <w:rPr>
          <w:color w:val="auto"/>
          <w:sz w:val="21"/>
          <w:szCs w:val="21"/>
        </w:rPr>
        <w:fldChar w:fldCharType="begin"/>
      </w:r>
      <w:r>
        <w:rPr>
          <w:color w:val="auto"/>
          <w:sz w:val="21"/>
          <w:szCs w:val="21"/>
        </w:rPr>
        <w:instrText xml:space="preserve"> PAGEREF _Toc15055 </w:instrText>
      </w:r>
      <w:r>
        <w:rPr>
          <w:color w:val="auto"/>
          <w:sz w:val="21"/>
          <w:szCs w:val="21"/>
        </w:rPr>
        <w:fldChar w:fldCharType="separate"/>
      </w:r>
      <w:r>
        <w:rPr>
          <w:color w:val="auto"/>
          <w:sz w:val="21"/>
          <w:szCs w:val="21"/>
        </w:rPr>
        <w:t>11</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_Toc26534 </w:instrText>
      </w:r>
      <w:r>
        <w:rPr>
          <w:rFonts w:hint="eastAsia"/>
          <w:bCs/>
          <w:color w:val="auto"/>
          <w:kern w:val="44"/>
          <w:sz w:val="21"/>
          <w:szCs w:val="21"/>
          <w:highlight w:val="none"/>
        </w:rPr>
        <w:fldChar w:fldCharType="separate"/>
      </w:r>
      <w:r>
        <w:rPr>
          <w:rFonts w:hint="eastAsia"/>
          <w:color w:val="auto"/>
          <w:sz w:val="21"/>
          <w:szCs w:val="21"/>
          <w:highlight w:val="none"/>
          <w:lang w:eastAsia="zh-CN"/>
        </w:rPr>
        <w:t>3</w:t>
      </w:r>
      <w:r>
        <w:rPr>
          <w:rFonts w:hint="eastAsia"/>
          <w:color w:val="auto"/>
          <w:sz w:val="21"/>
          <w:szCs w:val="21"/>
          <w:highlight w:val="none"/>
        </w:rPr>
        <w:t>.</w:t>
      </w:r>
      <w:r>
        <w:rPr>
          <w:rFonts w:hint="eastAsia"/>
          <w:color w:val="auto"/>
          <w:sz w:val="21"/>
          <w:szCs w:val="21"/>
          <w:highlight w:val="none"/>
          <w:lang w:eastAsia="zh-CN"/>
        </w:rPr>
        <w:t>4</w:t>
      </w:r>
      <w:r>
        <w:rPr>
          <w:rFonts w:hint="eastAsia"/>
          <w:color w:val="auto"/>
          <w:sz w:val="21"/>
          <w:szCs w:val="21"/>
          <w:highlight w:val="none"/>
        </w:rPr>
        <w:t>.</w:t>
      </w:r>
      <w:r>
        <w:rPr>
          <w:rFonts w:hint="eastAsia"/>
          <w:color w:val="auto"/>
          <w:sz w:val="21"/>
          <w:szCs w:val="21"/>
          <w:highlight w:val="none"/>
          <w:lang w:eastAsia="zh-CN"/>
        </w:rPr>
        <w:t>3</w:t>
      </w:r>
      <w:r>
        <w:rPr>
          <w:rFonts w:hint="eastAsia"/>
          <w:color w:val="auto"/>
          <w:sz w:val="21"/>
          <w:szCs w:val="21"/>
          <w:highlight w:val="none"/>
        </w:rPr>
        <w:t xml:space="preserve"> “三废”排放情况</w:t>
      </w:r>
      <w:r>
        <w:rPr>
          <w:color w:val="auto"/>
          <w:sz w:val="21"/>
          <w:szCs w:val="21"/>
        </w:rPr>
        <w:tab/>
      </w:r>
      <w:r>
        <w:rPr>
          <w:color w:val="auto"/>
          <w:sz w:val="21"/>
          <w:szCs w:val="21"/>
        </w:rPr>
        <w:fldChar w:fldCharType="begin"/>
      </w:r>
      <w:r>
        <w:rPr>
          <w:color w:val="auto"/>
          <w:sz w:val="21"/>
          <w:szCs w:val="21"/>
        </w:rPr>
        <w:instrText xml:space="preserve"> PAGEREF _Toc26534 </w:instrText>
      </w:r>
      <w:r>
        <w:rPr>
          <w:color w:val="auto"/>
          <w:sz w:val="21"/>
          <w:szCs w:val="21"/>
        </w:rPr>
        <w:fldChar w:fldCharType="separate"/>
      </w:r>
      <w:r>
        <w:rPr>
          <w:color w:val="auto"/>
          <w:sz w:val="21"/>
          <w:szCs w:val="21"/>
        </w:rPr>
        <w:t>16</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_Toc25193 </w:instrText>
      </w:r>
      <w:r>
        <w:rPr>
          <w:rFonts w:hint="eastAsia"/>
          <w:bCs/>
          <w:color w:val="auto"/>
          <w:kern w:val="44"/>
          <w:sz w:val="21"/>
          <w:szCs w:val="21"/>
          <w:highlight w:val="none"/>
        </w:rPr>
        <w:fldChar w:fldCharType="separate"/>
      </w:r>
      <w:r>
        <w:rPr>
          <w:rFonts w:hint="eastAsia"/>
          <w:color w:val="auto"/>
          <w:sz w:val="21"/>
          <w:szCs w:val="21"/>
          <w:highlight w:val="none"/>
        </w:rPr>
        <w:t>3.4.</w:t>
      </w:r>
      <w:r>
        <w:rPr>
          <w:rFonts w:hint="eastAsia"/>
          <w:color w:val="auto"/>
          <w:sz w:val="21"/>
          <w:szCs w:val="21"/>
          <w:highlight w:val="none"/>
          <w:lang w:val="en-US" w:eastAsia="zh-CN"/>
        </w:rPr>
        <w:t>4</w:t>
      </w:r>
      <w:r>
        <w:rPr>
          <w:rFonts w:hint="eastAsia"/>
          <w:color w:val="auto"/>
          <w:sz w:val="21"/>
          <w:szCs w:val="21"/>
          <w:highlight w:val="none"/>
        </w:rPr>
        <w:t>主要生产设备</w:t>
      </w:r>
      <w:r>
        <w:rPr>
          <w:color w:val="auto"/>
          <w:sz w:val="21"/>
          <w:szCs w:val="21"/>
        </w:rPr>
        <w:tab/>
      </w:r>
      <w:r>
        <w:rPr>
          <w:color w:val="auto"/>
          <w:sz w:val="21"/>
          <w:szCs w:val="21"/>
        </w:rPr>
        <w:fldChar w:fldCharType="begin"/>
      </w:r>
      <w:r>
        <w:rPr>
          <w:color w:val="auto"/>
          <w:sz w:val="21"/>
          <w:szCs w:val="21"/>
        </w:rPr>
        <w:instrText xml:space="preserve"> PAGEREF _Toc25193 </w:instrText>
      </w:r>
      <w:r>
        <w:rPr>
          <w:color w:val="auto"/>
          <w:sz w:val="21"/>
          <w:szCs w:val="21"/>
        </w:rPr>
        <w:fldChar w:fldCharType="separate"/>
      </w:r>
      <w:r>
        <w:rPr>
          <w:color w:val="auto"/>
          <w:sz w:val="21"/>
          <w:szCs w:val="21"/>
        </w:rPr>
        <w:t>17</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_Toc3643 </w:instrText>
      </w:r>
      <w:r>
        <w:rPr>
          <w:rFonts w:hint="eastAsia"/>
          <w:bCs/>
          <w:color w:val="auto"/>
          <w:kern w:val="44"/>
          <w:sz w:val="21"/>
          <w:szCs w:val="21"/>
          <w:highlight w:val="none"/>
        </w:rPr>
        <w:fldChar w:fldCharType="separate"/>
      </w: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5安全生产管理</w:t>
      </w:r>
      <w:r>
        <w:rPr>
          <w:color w:val="auto"/>
          <w:sz w:val="21"/>
          <w:szCs w:val="21"/>
        </w:rPr>
        <w:tab/>
      </w:r>
      <w:r>
        <w:rPr>
          <w:color w:val="auto"/>
          <w:sz w:val="21"/>
          <w:szCs w:val="21"/>
        </w:rPr>
        <w:fldChar w:fldCharType="begin"/>
      </w:r>
      <w:r>
        <w:rPr>
          <w:color w:val="auto"/>
          <w:sz w:val="21"/>
          <w:szCs w:val="21"/>
        </w:rPr>
        <w:instrText xml:space="preserve"> PAGEREF _Toc3643 </w:instrText>
      </w:r>
      <w:r>
        <w:rPr>
          <w:color w:val="auto"/>
          <w:sz w:val="21"/>
          <w:szCs w:val="21"/>
        </w:rPr>
        <w:fldChar w:fldCharType="separate"/>
      </w:r>
      <w:r>
        <w:rPr>
          <w:color w:val="auto"/>
          <w:sz w:val="21"/>
          <w:szCs w:val="21"/>
        </w:rPr>
        <w:t>18</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_Toc5798 </w:instrText>
      </w:r>
      <w:r>
        <w:rPr>
          <w:rFonts w:hint="eastAsia"/>
          <w:bCs/>
          <w:color w:val="auto"/>
          <w:kern w:val="44"/>
          <w:sz w:val="21"/>
          <w:szCs w:val="21"/>
          <w:highlight w:val="none"/>
        </w:rPr>
        <w:fldChar w:fldCharType="separate"/>
      </w:r>
      <w:r>
        <w:rPr>
          <w:rFonts w:hint="eastAsia"/>
          <w:color w:val="auto"/>
          <w:sz w:val="21"/>
          <w:szCs w:val="21"/>
          <w:highlight w:val="none"/>
        </w:rPr>
        <w:t>3.5.1安全生产管理机构及制度</w:t>
      </w:r>
      <w:r>
        <w:rPr>
          <w:color w:val="auto"/>
          <w:sz w:val="21"/>
          <w:szCs w:val="21"/>
        </w:rPr>
        <w:tab/>
      </w:r>
      <w:r>
        <w:rPr>
          <w:color w:val="auto"/>
          <w:sz w:val="21"/>
          <w:szCs w:val="21"/>
        </w:rPr>
        <w:fldChar w:fldCharType="begin"/>
      </w:r>
      <w:r>
        <w:rPr>
          <w:color w:val="auto"/>
          <w:sz w:val="21"/>
          <w:szCs w:val="21"/>
        </w:rPr>
        <w:instrText xml:space="preserve"> PAGEREF _Toc5798 </w:instrText>
      </w:r>
      <w:r>
        <w:rPr>
          <w:color w:val="auto"/>
          <w:sz w:val="21"/>
          <w:szCs w:val="21"/>
        </w:rPr>
        <w:fldChar w:fldCharType="separate"/>
      </w:r>
      <w:r>
        <w:rPr>
          <w:color w:val="auto"/>
          <w:sz w:val="21"/>
          <w:szCs w:val="21"/>
        </w:rPr>
        <w:t>18</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_Toc31025 </w:instrText>
      </w:r>
      <w:r>
        <w:rPr>
          <w:rFonts w:hint="eastAsia"/>
          <w:bCs/>
          <w:color w:val="auto"/>
          <w:kern w:val="44"/>
          <w:sz w:val="21"/>
          <w:szCs w:val="21"/>
          <w:highlight w:val="none"/>
        </w:rPr>
        <w:fldChar w:fldCharType="separate"/>
      </w:r>
      <w:r>
        <w:rPr>
          <w:rFonts w:hint="eastAsia"/>
          <w:color w:val="auto"/>
          <w:sz w:val="21"/>
          <w:szCs w:val="21"/>
          <w:highlight w:val="none"/>
        </w:rPr>
        <w:t>3.5.2企业安全生产得分情况</w:t>
      </w:r>
      <w:r>
        <w:rPr>
          <w:color w:val="auto"/>
          <w:sz w:val="21"/>
          <w:szCs w:val="21"/>
        </w:rPr>
        <w:tab/>
      </w:r>
      <w:r>
        <w:rPr>
          <w:color w:val="auto"/>
          <w:sz w:val="21"/>
          <w:szCs w:val="21"/>
        </w:rPr>
        <w:fldChar w:fldCharType="begin"/>
      </w:r>
      <w:r>
        <w:rPr>
          <w:color w:val="auto"/>
          <w:sz w:val="21"/>
          <w:szCs w:val="21"/>
        </w:rPr>
        <w:instrText xml:space="preserve"> PAGEREF _Toc31025 </w:instrText>
      </w:r>
      <w:r>
        <w:rPr>
          <w:color w:val="auto"/>
          <w:sz w:val="21"/>
          <w:szCs w:val="21"/>
        </w:rPr>
        <w:fldChar w:fldCharType="separate"/>
      </w:r>
      <w:r>
        <w:rPr>
          <w:color w:val="auto"/>
          <w:sz w:val="21"/>
          <w:szCs w:val="21"/>
        </w:rPr>
        <w:t>18</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_Toc16347 </w:instrText>
      </w:r>
      <w:r>
        <w:rPr>
          <w:rFonts w:hint="eastAsia"/>
          <w:bCs/>
          <w:color w:val="auto"/>
          <w:kern w:val="44"/>
          <w:sz w:val="21"/>
          <w:szCs w:val="21"/>
          <w:highlight w:val="none"/>
        </w:rPr>
        <w:fldChar w:fldCharType="separate"/>
      </w: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6现有环境风险防控与应急措施情况</w:t>
      </w:r>
      <w:r>
        <w:rPr>
          <w:color w:val="auto"/>
          <w:sz w:val="21"/>
          <w:szCs w:val="21"/>
        </w:rPr>
        <w:tab/>
      </w:r>
      <w:r>
        <w:rPr>
          <w:color w:val="auto"/>
          <w:sz w:val="21"/>
          <w:szCs w:val="21"/>
        </w:rPr>
        <w:fldChar w:fldCharType="begin"/>
      </w:r>
      <w:r>
        <w:rPr>
          <w:color w:val="auto"/>
          <w:sz w:val="21"/>
          <w:szCs w:val="21"/>
        </w:rPr>
        <w:instrText xml:space="preserve"> PAGEREF _Toc16347 </w:instrText>
      </w:r>
      <w:r>
        <w:rPr>
          <w:color w:val="auto"/>
          <w:sz w:val="21"/>
          <w:szCs w:val="21"/>
        </w:rPr>
        <w:fldChar w:fldCharType="separate"/>
      </w:r>
      <w:r>
        <w:rPr>
          <w:color w:val="auto"/>
          <w:sz w:val="21"/>
          <w:szCs w:val="21"/>
        </w:rPr>
        <w:t>19</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_Toc15343 </w:instrText>
      </w:r>
      <w:r>
        <w:rPr>
          <w:rFonts w:hint="eastAsia"/>
          <w:bCs/>
          <w:color w:val="auto"/>
          <w:kern w:val="44"/>
          <w:sz w:val="21"/>
          <w:szCs w:val="21"/>
          <w:highlight w:val="none"/>
        </w:rPr>
        <w:fldChar w:fldCharType="separate"/>
      </w: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7现有应急物资与装备、救援队伍情况</w:t>
      </w:r>
      <w:r>
        <w:rPr>
          <w:color w:val="auto"/>
          <w:sz w:val="21"/>
          <w:szCs w:val="21"/>
        </w:rPr>
        <w:tab/>
      </w:r>
      <w:r>
        <w:rPr>
          <w:color w:val="auto"/>
          <w:sz w:val="21"/>
          <w:szCs w:val="21"/>
        </w:rPr>
        <w:fldChar w:fldCharType="begin"/>
      </w:r>
      <w:r>
        <w:rPr>
          <w:color w:val="auto"/>
          <w:sz w:val="21"/>
          <w:szCs w:val="21"/>
        </w:rPr>
        <w:instrText xml:space="preserve"> PAGEREF _Toc15343 </w:instrText>
      </w:r>
      <w:r>
        <w:rPr>
          <w:color w:val="auto"/>
          <w:sz w:val="21"/>
          <w:szCs w:val="21"/>
        </w:rPr>
        <w:fldChar w:fldCharType="separate"/>
      </w:r>
      <w:r>
        <w:rPr>
          <w:color w:val="auto"/>
          <w:sz w:val="21"/>
          <w:szCs w:val="21"/>
        </w:rPr>
        <w:t>21</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_Toc18092 </w:instrText>
      </w:r>
      <w:r>
        <w:rPr>
          <w:rFonts w:hint="eastAsia"/>
          <w:bCs/>
          <w:color w:val="auto"/>
          <w:kern w:val="44"/>
          <w:sz w:val="21"/>
          <w:szCs w:val="21"/>
          <w:highlight w:val="none"/>
        </w:rPr>
        <w:fldChar w:fldCharType="separate"/>
      </w:r>
      <w:r>
        <w:rPr>
          <w:rFonts w:hint="eastAsia"/>
          <w:color w:val="auto"/>
          <w:sz w:val="21"/>
          <w:szCs w:val="21"/>
          <w:highlight w:val="none"/>
        </w:rPr>
        <w:t>3.7.1现有应急物资与装备</w:t>
      </w:r>
      <w:r>
        <w:rPr>
          <w:color w:val="auto"/>
          <w:sz w:val="21"/>
          <w:szCs w:val="21"/>
        </w:rPr>
        <w:tab/>
      </w:r>
      <w:r>
        <w:rPr>
          <w:color w:val="auto"/>
          <w:sz w:val="21"/>
          <w:szCs w:val="21"/>
        </w:rPr>
        <w:fldChar w:fldCharType="begin"/>
      </w:r>
      <w:r>
        <w:rPr>
          <w:color w:val="auto"/>
          <w:sz w:val="21"/>
          <w:szCs w:val="21"/>
        </w:rPr>
        <w:instrText xml:space="preserve"> PAGEREF _Toc18092 </w:instrText>
      </w:r>
      <w:r>
        <w:rPr>
          <w:color w:val="auto"/>
          <w:sz w:val="21"/>
          <w:szCs w:val="21"/>
        </w:rPr>
        <w:fldChar w:fldCharType="separate"/>
      </w:r>
      <w:r>
        <w:rPr>
          <w:color w:val="auto"/>
          <w:sz w:val="21"/>
          <w:szCs w:val="21"/>
        </w:rPr>
        <w:t>21</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_Toc7160 </w:instrText>
      </w:r>
      <w:r>
        <w:rPr>
          <w:rFonts w:hint="eastAsia"/>
          <w:bCs/>
          <w:color w:val="auto"/>
          <w:kern w:val="44"/>
          <w:sz w:val="21"/>
          <w:szCs w:val="21"/>
          <w:highlight w:val="none"/>
        </w:rPr>
        <w:fldChar w:fldCharType="separate"/>
      </w:r>
      <w:r>
        <w:rPr>
          <w:rFonts w:hint="eastAsia"/>
          <w:color w:val="auto"/>
          <w:sz w:val="21"/>
          <w:szCs w:val="21"/>
          <w:highlight w:val="none"/>
        </w:rPr>
        <w:t>3.7.2救援队伍情况</w:t>
      </w:r>
      <w:r>
        <w:rPr>
          <w:color w:val="auto"/>
          <w:sz w:val="21"/>
          <w:szCs w:val="21"/>
        </w:rPr>
        <w:tab/>
      </w:r>
      <w:r>
        <w:rPr>
          <w:color w:val="auto"/>
          <w:sz w:val="21"/>
          <w:szCs w:val="21"/>
        </w:rPr>
        <w:fldChar w:fldCharType="begin"/>
      </w:r>
      <w:r>
        <w:rPr>
          <w:color w:val="auto"/>
          <w:sz w:val="21"/>
          <w:szCs w:val="21"/>
        </w:rPr>
        <w:instrText xml:space="preserve"> PAGEREF _Toc7160 </w:instrText>
      </w:r>
      <w:r>
        <w:rPr>
          <w:color w:val="auto"/>
          <w:sz w:val="21"/>
          <w:szCs w:val="21"/>
        </w:rPr>
        <w:fldChar w:fldCharType="separate"/>
      </w:r>
      <w:r>
        <w:rPr>
          <w:color w:val="auto"/>
          <w:sz w:val="21"/>
          <w:szCs w:val="21"/>
        </w:rPr>
        <w:t>22</w:t>
      </w:r>
      <w:r>
        <w:rPr>
          <w:color w:val="auto"/>
          <w:sz w:val="21"/>
          <w:szCs w:val="21"/>
        </w:rPr>
        <w:fldChar w:fldCharType="end"/>
      </w:r>
      <w:r>
        <w:rPr>
          <w:rFonts w:hint="eastAsia"/>
          <w:bCs/>
          <w:color w:val="auto"/>
          <w:kern w:val="44"/>
          <w:sz w:val="21"/>
          <w:szCs w:val="21"/>
          <w:highlight w:val="none"/>
        </w:rPr>
        <w:fldChar w:fldCharType="end"/>
      </w:r>
    </w:p>
    <w:p>
      <w:pPr>
        <w:pStyle w:val="9"/>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_Toc9276 </w:instrText>
      </w:r>
      <w:r>
        <w:rPr>
          <w:rFonts w:hint="eastAsia"/>
          <w:bCs/>
          <w:color w:val="auto"/>
          <w:kern w:val="44"/>
          <w:sz w:val="21"/>
          <w:szCs w:val="21"/>
          <w:highlight w:val="none"/>
        </w:rPr>
        <w:fldChar w:fldCharType="separate"/>
      </w:r>
      <w:r>
        <w:rPr>
          <w:rFonts w:hint="eastAsia"/>
          <w:color w:val="auto"/>
          <w:sz w:val="21"/>
          <w:szCs w:val="21"/>
          <w:highlight w:val="none"/>
        </w:rPr>
        <w:t>4突发环境事件及其后果分析</w:t>
      </w:r>
      <w:r>
        <w:rPr>
          <w:color w:val="auto"/>
          <w:sz w:val="21"/>
          <w:szCs w:val="21"/>
        </w:rPr>
        <w:tab/>
      </w:r>
      <w:r>
        <w:rPr>
          <w:color w:val="auto"/>
          <w:sz w:val="21"/>
          <w:szCs w:val="21"/>
        </w:rPr>
        <w:fldChar w:fldCharType="begin"/>
      </w:r>
      <w:r>
        <w:rPr>
          <w:color w:val="auto"/>
          <w:sz w:val="21"/>
          <w:szCs w:val="21"/>
        </w:rPr>
        <w:instrText xml:space="preserve"> PAGEREF _Toc9276 </w:instrText>
      </w:r>
      <w:r>
        <w:rPr>
          <w:color w:val="auto"/>
          <w:sz w:val="21"/>
          <w:szCs w:val="21"/>
        </w:rPr>
        <w:fldChar w:fldCharType="separate"/>
      </w:r>
      <w:r>
        <w:rPr>
          <w:color w:val="auto"/>
          <w:sz w:val="21"/>
          <w:szCs w:val="21"/>
        </w:rPr>
        <w:t>22</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_Toc30949 </w:instrText>
      </w:r>
      <w:r>
        <w:rPr>
          <w:rFonts w:hint="eastAsia"/>
          <w:bCs/>
          <w:color w:val="auto"/>
          <w:kern w:val="44"/>
          <w:sz w:val="21"/>
          <w:szCs w:val="21"/>
          <w:highlight w:val="none"/>
        </w:rPr>
        <w:fldChar w:fldCharType="separate"/>
      </w:r>
      <w:r>
        <w:rPr>
          <w:rFonts w:hint="eastAsia"/>
          <w:color w:val="auto"/>
          <w:sz w:val="21"/>
          <w:szCs w:val="21"/>
          <w:highlight w:val="none"/>
        </w:rPr>
        <w:t>4.1突发环境事件情景分析</w:t>
      </w:r>
      <w:r>
        <w:rPr>
          <w:color w:val="auto"/>
          <w:sz w:val="21"/>
          <w:szCs w:val="21"/>
        </w:rPr>
        <w:tab/>
      </w:r>
      <w:r>
        <w:rPr>
          <w:color w:val="auto"/>
          <w:sz w:val="21"/>
          <w:szCs w:val="21"/>
        </w:rPr>
        <w:fldChar w:fldCharType="begin"/>
      </w:r>
      <w:r>
        <w:rPr>
          <w:color w:val="auto"/>
          <w:sz w:val="21"/>
          <w:szCs w:val="21"/>
        </w:rPr>
        <w:instrText xml:space="preserve"> PAGEREF _Toc30949 </w:instrText>
      </w:r>
      <w:r>
        <w:rPr>
          <w:color w:val="auto"/>
          <w:sz w:val="21"/>
          <w:szCs w:val="21"/>
        </w:rPr>
        <w:fldChar w:fldCharType="separate"/>
      </w:r>
      <w:r>
        <w:rPr>
          <w:color w:val="auto"/>
          <w:sz w:val="21"/>
          <w:szCs w:val="21"/>
        </w:rPr>
        <w:t>22</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_Toc24762 </w:instrText>
      </w:r>
      <w:r>
        <w:rPr>
          <w:rFonts w:hint="eastAsia"/>
          <w:bCs/>
          <w:color w:val="auto"/>
          <w:kern w:val="44"/>
          <w:sz w:val="21"/>
          <w:szCs w:val="21"/>
          <w:highlight w:val="none"/>
        </w:rPr>
        <w:fldChar w:fldCharType="separate"/>
      </w:r>
      <w:r>
        <w:rPr>
          <w:rFonts w:hint="eastAsia"/>
          <w:color w:val="auto"/>
          <w:sz w:val="21"/>
          <w:szCs w:val="21"/>
          <w:highlight w:val="none"/>
        </w:rPr>
        <w:t>4.1.1作业过程的危险分析</w:t>
      </w:r>
      <w:r>
        <w:rPr>
          <w:color w:val="auto"/>
          <w:sz w:val="21"/>
          <w:szCs w:val="21"/>
        </w:rPr>
        <w:tab/>
      </w:r>
      <w:r>
        <w:rPr>
          <w:color w:val="auto"/>
          <w:sz w:val="21"/>
          <w:szCs w:val="21"/>
        </w:rPr>
        <w:fldChar w:fldCharType="begin"/>
      </w:r>
      <w:r>
        <w:rPr>
          <w:color w:val="auto"/>
          <w:sz w:val="21"/>
          <w:szCs w:val="21"/>
        </w:rPr>
        <w:instrText xml:space="preserve"> PAGEREF _Toc24762 </w:instrText>
      </w:r>
      <w:r>
        <w:rPr>
          <w:color w:val="auto"/>
          <w:sz w:val="21"/>
          <w:szCs w:val="21"/>
        </w:rPr>
        <w:fldChar w:fldCharType="separate"/>
      </w:r>
      <w:r>
        <w:rPr>
          <w:color w:val="auto"/>
          <w:sz w:val="21"/>
          <w:szCs w:val="21"/>
        </w:rPr>
        <w:t>22</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_Toc11583 </w:instrText>
      </w:r>
      <w:r>
        <w:rPr>
          <w:rFonts w:hint="eastAsia"/>
          <w:bCs/>
          <w:color w:val="auto"/>
          <w:kern w:val="44"/>
          <w:sz w:val="21"/>
          <w:szCs w:val="21"/>
          <w:highlight w:val="none"/>
        </w:rPr>
        <w:fldChar w:fldCharType="separate"/>
      </w:r>
      <w:r>
        <w:rPr>
          <w:rFonts w:hint="eastAsia"/>
          <w:color w:val="auto"/>
          <w:sz w:val="21"/>
          <w:szCs w:val="21"/>
          <w:highlight w:val="none"/>
        </w:rPr>
        <w:t>4.1.2事故处理过程伴生/次生污染分析</w:t>
      </w:r>
      <w:r>
        <w:rPr>
          <w:color w:val="auto"/>
          <w:sz w:val="21"/>
          <w:szCs w:val="21"/>
        </w:rPr>
        <w:tab/>
      </w:r>
      <w:r>
        <w:rPr>
          <w:color w:val="auto"/>
          <w:sz w:val="21"/>
          <w:szCs w:val="21"/>
        </w:rPr>
        <w:fldChar w:fldCharType="begin"/>
      </w:r>
      <w:r>
        <w:rPr>
          <w:color w:val="auto"/>
          <w:sz w:val="21"/>
          <w:szCs w:val="21"/>
        </w:rPr>
        <w:instrText xml:space="preserve"> PAGEREF _Toc11583 </w:instrText>
      </w:r>
      <w:r>
        <w:rPr>
          <w:color w:val="auto"/>
          <w:sz w:val="21"/>
          <w:szCs w:val="21"/>
        </w:rPr>
        <w:fldChar w:fldCharType="separate"/>
      </w:r>
      <w:r>
        <w:rPr>
          <w:color w:val="auto"/>
          <w:sz w:val="21"/>
          <w:szCs w:val="21"/>
        </w:rPr>
        <w:t>23</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_Toc23379 </w:instrText>
      </w:r>
      <w:r>
        <w:rPr>
          <w:rFonts w:hint="eastAsia"/>
          <w:bCs/>
          <w:color w:val="auto"/>
          <w:kern w:val="44"/>
          <w:sz w:val="21"/>
          <w:szCs w:val="21"/>
          <w:highlight w:val="none"/>
        </w:rPr>
        <w:fldChar w:fldCharType="separate"/>
      </w:r>
      <w:r>
        <w:rPr>
          <w:rFonts w:hint="eastAsia"/>
          <w:color w:val="auto"/>
          <w:sz w:val="21"/>
          <w:szCs w:val="21"/>
          <w:highlight w:val="none"/>
        </w:rPr>
        <w:t>4.2突发环境事件情景源强分析</w:t>
      </w:r>
      <w:r>
        <w:rPr>
          <w:color w:val="auto"/>
          <w:sz w:val="21"/>
          <w:szCs w:val="21"/>
        </w:rPr>
        <w:tab/>
      </w:r>
      <w:r>
        <w:rPr>
          <w:color w:val="auto"/>
          <w:sz w:val="21"/>
          <w:szCs w:val="21"/>
        </w:rPr>
        <w:fldChar w:fldCharType="begin"/>
      </w:r>
      <w:r>
        <w:rPr>
          <w:color w:val="auto"/>
          <w:sz w:val="21"/>
          <w:szCs w:val="21"/>
        </w:rPr>
        <w:instrText xml:space="preserve"> PAGEREF _Toc23379 </w:instrText>
      </w:r>
      <w:r>
        <w:rPr>
          <w:color w:val="auto"/>
          <w:sz w:val="21"/>
          <w:szCs w:val="21"/>
        </w:rPr>
        <w:fldChar w:fldCharType="separate"/>
      </w:r>
      <w:r>
        <w:rPr>
          <w:color w:val="auto"/>
          <w:sz w:val="21"/>
          <w:szCs w:val="21"/>
        </w:rPr>
        <w:t>23</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_Toc30493 </w:instrText>
      </w:r>
      <w:r>
        <w:rPr>
          <w:rFonts w:hint="eastAsia"/>
          <w:bCs/>
          <w:color w:val="auto"/>
          <w:kern w:val="44"/>
          <w:sz w:val="21"/>
          <w:szCs w:val="21"/>
          <w:highlight w:val="none"/>
        </w:rPr>
        <w:fldChar w:fldCharType="separate"/>
      </w:r>
      <w:r>
        <w:rPr>
          <w:rFonts w:hint="eastAsia"/>
          <w:color w:val="auto"/>
          <w:sz w:val="21"/>
          <w:szCs w:val="21"/>
          <w:highlight w:val="none"/>
        </w:rPr>
        <w:t>4.2.1最大可信事故</w:t>
      </w:r>
      <w:r>
        <w:rPr>
          <w:color w:val="auto"/>
          <w:sz w:val="21"/>
          <w:szCs w:val="21"/>
        </w:rPr>
        <w:tab/>
      </w:r>
      <w:r>
        <w:rPr>
          <w:color w:val="auto"/>
          <w:sz w:val="21"/>
          <w:szCs w:val="21"/>
        </w:rPr>
        <w:fldChar w:fldCharType="begin"/>
      </w:r>
      <w:r>
        <w:rPr>
          <w:color w:val="auto"/>
          <w:sz w:val="21"/>
          <w:szCs w:val="21"/>
        </w:rPr>
        <w:instrText xml:space="preserve"> PAGEREF _Toc30493 </w:instrText>
      </w:r>
      <w:r>
        <w:rPr>
          <w:color w:val="auto"/>
          <w:sz w:val="21"/>
          <w:szCs w:val="21"/>
        </w:rPr>
        <w:fldChar w:fldCharType="separate"/>
      </w:r>
      <w:r>
        <w:rPr>
          <w:color w:val="auto"/>
          <w:sz w:val="21"/>
          <w:szCs w:val="21"/>
        </w:rPr>
        <w:t>23</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_Toc20190 </w:instrText>
      </w:r>
      <w:r>
        <w:rPr>
          <w:rFonts w:hint="eastAsia"/>
          <w:bCs/>
          <w:color w:val="auto"/>
          <w:kern w:val="44"/>
          <w:sz w:val="21"/>
          <w:szCs w:val="21"/>
          <w:highlight w:val="none"/>
        </w:rPr>
        <w:fldChar w:fldCharType="separate"/>
      </w:r>
      <w:r>
        <w:rPr>
          <w:rFonts w:hint="eastAsia"/>
          <w:color w:val="auto"/>
          <w:sz w:val="21"/>
          <w:szCs w:val="21"/>
          <w:highlight w:val="none"/>
        </w:rPr>
        <w:t>4.2.2最大可信事故的确定</w:t>
      </w:r>
      <w:r>
        <w:rPr>
          <w:color w:val="auto"/>
          <w:sz w:val="21"/>
          <w:szCs w:val="21"/>
        </w:rPr>
        <w:tab/>
      </w:r>
      <w:r>
        <w:rPr>
          <w:color w:val="auto"/>
          <w:sz w:val="21"/>
          <w:szCs w:val="21"/>
        </w:rPr>
        <w:fldChar w:fldCharType="begin"/>
      </w:r>
      <w:r>
        <w:rPr>
          <w:color w:val="auto"/>
          <w:sz w:val="21"/>
          <w:szCs w:val="21"/>
        </w:rPr>
        <w:instrText xml:space="preserve"> PAGEREF _Toc20190 </w:instrText>
      </w:r>
      <w:r>
        <w:rPr>
          <w:color w:val="auto"/>
          <w:sz w:val="21"/>
          <w:szCs w:val="21"/>
        </w:rPr>
        <w:fldChar w:fldCharType="separate"/>
      </w:r>
      <w:r>
        <w:rPr>
          <w:color w:val="auto"/>
          <w:sz w:val="21"/>
          <w:szCs w:val="21"/>
        </w:rPr>
        <w:t>24</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_Toc11949 </w:instrText>
      </w:r>
      <w:r>
        <w:rPr>
          <w:rFonts w:hint="eastAsia"/>
          <w:bCs/>
          <w:color w:val="auto"/>
          <w:kern w:val="44"/>
          <w:sz w:val="21"/>
          <w:szCs w:val="21"/>
          <w:highlight w:val="none"/>
        </w:rPr>
        <w:fldChar w:fldCharType="separate"/>
      </w:r>
      <w:r>
        <w:rPr>
          <w:rFonts w:hint="eastAsia"/>
          <w:color w:val="auto"/>
          <w:sz w:val="21"/>
          <w:szCs w:val="21"/>
          <w:highlight w:val="none"/>
        </w:rPr>
        <w:t>4.2.3最大可信事故概率</w:t>
      </w:r>
      <w:r>
        <w:rPr>
          <w:color w:val="auto"/>
          <w:sz w:val="21"/>
          <w:szCs w:val="21"/>
        </w:rPr>
        <w:tab/>
      </w:r>
      <w:r>
        <w:rPr>
          <w:color w:val="auto"/>
          <w:sz w:val="21"/>
          <w:szCs w:val="21"/>
        </w:rPr>
        <w:fldChar w:fldCharType="begin"/>
      </w:r>
      <w:r>
        <w:rPr>
          <w:color w:val="auto"/>
          <w:sz w:val="21"/>
          <w:szCs w:val="21"/>
        </w:rPr>
        <w:instrText xml:space="preserve"> PAGEREF _Toc11949 </w:instrText>
      </w:r>
      <w:r>
        <w:rPr>
          <w:color w:val="auto"/>
          <w:sz w:val="21"/>
          <w:szCs w:val="21"/>
        </w:rPr>
        <w:fldChar w:fldCharType="separate"/>
      </w:r>
      <w:r>
        <w:rPr>
          <w:color w:val="auto"/>
          <w:sz w:val="21"/>
          <w:szCs w:val="21"/>
        </w:rPr>
        <w:t>24</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_Toc534 </w:instrText>
      </w:r>
      <w:r>
        <w:rPr>
          <w:rFonts w:hint="eastAsia"/>
          <w:bCs/>
          <w:color w:val="auto"/>
          <w:kern w:val="44"/>
          <w:sz w:val="21"/>
          <w:szCs w:val="21"/>
          <w:highlight w:val="none"/>
        </w:rPr>
        <w:fldChar w:fldCharType="separate"/>
      </w:r>
      <w:r>
        <w:rPr>
          <w:rFonts w:hint="eastAsia"/>
          <w:color w:val="auto"/>
          <w:sz w:val="21"/>
          <w:szCs w:val="21"/>
          <w:highlight w:val="none"/>
        </w:rPr>
        <w:t>4.2.4相关事故原因分析</w:t>
      </w:r>
      <w:r>
        <w:rPr>
          <w:color w:val="auto"/>
          <w:sz w:val="21"/>
          <w:szCs w:val="21"/>
        </w:rPr>
        <w:tab/>
      </w:r>
      <w:r>
        <w:rPr>
          <w:color w:val="auto"/>
          <w:sz w:val="21"/>
          <w:szCs w:val="21"/>
        </w:rPr>
        <w:fldChar w:fldCharType="begin"/>
      </w:r>
      <w:r>
        <w:rPr>
          <w:color w:val="auto"/>
          <w:sz w:val="21"/>
          <w:szCs w:val="21"/>
        </w:rPr>
        <w:instrText xml:space="preserve"> PAGEREF _Toc534 </w:instrText>
      </w:r>
      <w:r>
        <w:rPr>
          <w:color w:val="auto"/>
          <w:sz w:val="21"/>
          <w:szCs w:val="21"/>
        </w:rPr>
        <w:fldChar w:fldCharType="separate"/>
      </w:r>
      <w:r>
        <w:rPr>
          <w:color w:val="auto"/>
          <w:sz w:val="21"/>
          <w:szCs w:val="21"/>
        </w:rPr>
        <w:t>25</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_Toc13230 </w:instrText>
      </w:r>
      <w:r>
        <w:rPr>
          <w:rFonts w:hint="eastAsia"/>
          <w:bCs/>
          <w:color w:val="auto"/>
          <w:kern w:val="44"/>
          <w:sz w:val="21"/>
          <w:szCs w:val="21"/>
          <w:highlight w:val="none"/>
        </w:rPr>
        <w:fldChar w:fldCharType="separate"/>
      </w:r>
      <w:r>
        <w:rPr>
          <w:rFonts w:hint="eastAsia"/>
          <w:color w:val="auto"/>
          <w:sz w:val="21"/>
          <w:szCs w:val="21"/>
          <w:highlight w:val="none"/>
        </w:rPr>
        <w:t>4.2.5历史经验教训</w:t>
      </w:r>
      <w:r>
        <w:rPr>
          <w:color w:val="auto"/>
          <w:sz w:val="21"/>
          <w:szCs w:val="21"/>
        </w:rPr>
        <w:tab/>
      </w:r>
      <w:r>
        <w:rPr>
          <w:color w:val="auto"/>
          <w:sz w:val="21"/>
          <w:szCs w:val="21"/>
        </w:rPr>
        <w:fldChar w:fldCharType="begin"/>
      </w:r>
      <w:r>
        <w:rPr>
          <w:color w:val="auto"/>
          <w:sz w:val="21"/>
          <w:szCs w:val="21"/>
        </w:rPr>
        <w:instrText xml:space="preserve"> PAGEREF _Toc13230 </w:instrText>
      </w:r>
      <w:r>
        <w:rPr>
          <w:color w:val="auto"/>
          <w:sz w:val="21"/>
          <w:szCs w:val="21"/>
        </w:rPr>
        <w:fldChar w:fldCharType="separate"/>
      </w:r>
      <w:r>
        <w:rPr>
          <w:color w:val="auto"/>
          <w:sz w:val="21"/>
          <w:szCs w:val="21"/>
        </w:rPr>
        <w:t>25</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_Toc26960 </w:instrText>
      </w:r>
      <w:r>
        <w:rPr>
          <w:rFonts w:hint="eastAsia"/>
          <w:bCs/>
          <w:color w:val="auto"/>
          <w:kern w:val="44"/>
          <w:sz w:val="21"/>
          <w:szCs w:val="21"/>
          <w:highlight w:val="none"/>
        </w:rPr>
        <w:fldChar w:fldCharType="separate"/>
      </w:r>
      <w:r>
        <w:rPr>
          <w:color w:val="auto"/>
          <w:sz w:val="21"/>
          <w:szCs w:val="21"/>
          <w:highlight w:val="none"/>
        </w:rPr>
        <w:t>4.</w:t>
      </w:r>
      <w:r>
        <w:rPr>
          <w:rFonts w:hint="eastAsia"/>
          <w:color w:val="auto"/>
          <w:sz w:val="21"/>
          <w:szCs w:val="21"/>
          <w:highlight w:val="none"/>
        </w:rPr>
        <w:t>3</w:t>
      </w:r>
      <w:r>
        <w:rPr>
          <w:color w:val="auto"/>
          <w:sz w:val="21"/>
          <w:szCs w:val="21"/>
          <w:highlight w:val="none"/>
        </w:rPr>
        <w:t xml:space="preserve"> 释放环境风险物质的扩散途径、涉及环境风险防控与应急措施、应急资源情况分析</w:t>
      </w:r>
      <w:r>
        <w:rPr>
          <w:color w:val="auto"/>
          <w:sz w:val="21"/>
          <w:szCs w:val="21"/>
        </w:rPr>
        <w:tab/>
      </w:r>
      <w:r>
        <w:rPr>
          <w:color w:val="auto"/>
          <w:sz w:val="21"/>
          <w:szCs w:val="21"/>
        </w:rPr>
        <w:fldChar w:fldCharType="begin"/>
      </w:r>
      <w:r>
        <w:rPr>
          <w:color w:val="auto"/>
          <w:sz w:val="21"/>
          <w:szCs w:val="21"/>
        </w:rPr>
        <w:instrText xml:space="preserve"> PAGEREF _Toc26960 </w:instrText>
      </w:r>
      <w:r>
        <w:rPr>
          <w:color w:val="auto"/>
          <w:sz w:val="21"/>
          <w:szCs w:val="21"/>
        </w:rPr>
        <w:fldChar w:fldCharType="separate"/>
      </w:r>
      <w:r>
        <w:rPr>
          <w:color w:val="auto"/>
          <w:sz w:val="21"/>
          <w:szCs w:val="21"/>
        </w:rPr>
        <w:t>26</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_Toc1750 </w:instrText>
      </w:r>
      <w:r>
        <w:rPr>
          <w:rFonts w:hint="eastAsia"/>
          <w:bCs/>
          <w:color w:val="auto"/>
          <w:kern w:val="44"/>
          <w:sz w:val="21"/>
          <w:szCs w:val="21"/>
          <w:highlight w:val="none"/>
        </w:rPr>
        <w:fldChar w:fldCharType="separate"/>
      </w:r>
      <w:r>
        <w:rPr>
          <w:rFonts w:hint="eastAsia"/>
          <w:color w:val="auto"/>
          <w:sz w:val="21"/>
          <w:szCs w:val="21"/>
          <w:highlight w:val="none"/>
        </w:rPr>
        <w:t>4.4突发环境事件危害后果分析</w:t>
      </w:r>
      <w:r>
        <w:rPr>
          <w:color w:val="auto"/>
          <w:sz w:val="21"/>
          <w:szCs w:val="21"/>
        </w:rPr>
        <w:tab/>
      </w:r>
      <w:r>
        <w:rPr>
          <w:color w:val="auto"/>
          <w:sz w:val="21"/>
          <w:szCs w:val="21"/>
        </w:rPr>
        <w:fldChar w:fldCharType="begin"/>
      </w:r>
      <w:r>
        <w:rPr>
          <w:color w:val="auto"/>
          <w:sz w:val="21"/>
          <w:szCs w:val="21"/>
        </w:rPr>
        <w:instrText xml:space="preserve"> PAGEREF _Toc1750 </w:instrText>
      </w:r>
      <w:r>
        <w:rPr>
          <w:color w:val="auto"/>
          <w:sz w:val="21"/>
          <w:szCs w:val="21"/>
        </w:rPr>
        <w:fldChar w:fldCharType="separate"/>
      </w:r>
      <w:r>
        <w:rPr>
          <w:color w:val="auto"/>
          <w:sz w:val="21"/>
          <w:szCs w:val="21"/>
        </w:rPr>
        <w:t>27</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_Toc23022 </w:instrText>
      </w:r>
      <w:r>
        <w:rPr>
          <w:rFonts w:hint="eastAsia"/>
          <w:bCs/>
          <w:color w:val="auto"/>
          <w:kern w:val="44"/>
          <w:sz w:val="21"/>
          <w:szCs w:val="21"/>
          <w:highlight w:val="none"/>
        </w:rPr>
        <w:fldChar w:fldCharType="separate"/>
      </w: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4</w:t>
      </w:r>
      <w:r>
        <w:rPr>
          <w:color w:val="auto"/>
          <w:sz w:val="21"/>
          <w:szCs w:val="21"/>
          <w:highlight w:val="none"/>
        </w:rPr>
        <w:t>.1水环境污染</w:t>
      </w:r>
      <w:r>
        <w:rPr>
          <w:color w:val="auto"/>
          <w:sz w:val="21"/>
          <w:szCs w:val="21"/>
        </w:rPr>
        <w:tab/>
      </w:r>
      <w:r>
        <w:rPr>
          <w:color w:val="auto"/>
          <w:sz w:val="21"/>
          <w:szCs w:val="21"/>
        </w:rPr>
        <w:fldChar w:fldCharType="begin"/>
      </w:r>
      <w:r>
        <w:rPr>
          <w:color w:val="auto"/>
          <w:sz w:val="21"/>
          <w:szCs w:val="21"/>
        </w:rPr>
        <w:instrText xml:space="preserve"> PAGEREF _Toc23022 </w:instrText>
      </w:r>
      <w:r>
        <w:rPr>
          <w:color w:val="auto"/>
          <w:sz w:val="21"/>
          <w:szCs w:val="21"/>
        </w:rPr>
        <w:fldChar w:fldCharType="separate"/>
      </w:r>
      <w:r>
        <w:rPr>
          <w:color w:val="auto"/>
          <w:sz w:val="21"/>
          <w:szCs w:val="21"/>
        </w:rPr>
        <w:t>27</w:t>
      </w:r>
      <w:r>
        <w:rPr>
          <w:color w:val="auto"/>
          <w:sz w:val="21"/>
          <w:szCs w:val="21"/>
        </w:rPr>
        <w:fldChar w:fldCharType="end"/>
      </w:r>
      <w:r>
        <w:rPr>
          <w:rFonts w:hint="eastAsia"/>
          <w:bCs/>
          <w:color w:val="auto"/>
          <w:kern w:val="44"/>
          <w:sz w:val="21"/>
          <w:szCs w:val="21"/>
          <w:highlight w:val="none"/>
        </w:rPr>
        <w:fldChar w:fldCharType="end"/>
      </w:r>
    </w:p>
    <w:p>
      <w:pPr>
        <w:pStyle w:val="6"/>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_Toc26844 </w:instrText>
      </w:r>
      <w:r>
        <w:rPr>
          <w:rFonts w:hint="eastAsia"/>
          <w:bCs/>
          <w:color w:val="auto"/>
          <w:kern w:val="44"/>
          <w:sz w:val="21"/>
          <w:szCs w:val="21"/>
          <w:highlight w:val="none"/>
        </w:rPr>
        <w:fldChar w:fldCharType="separate"/>
      </w: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4</w:t>
      </w:r>
      <w:r>
        <w:rPr>
          <w:color w:val="auto"/>
          <w:sz w:val="21"/>
          <w:szCs w:val="21"/>
          <w:highlight w:val="none"/>
        </w:rPr>
        <w:t>.2大气环境污染</w:t>
      </w:r>
      <w:r>
        <w:rPr>
          <w:color w:val="auto"/>
          <w:sz w:val="21"/>
          <w:szCs w:val="21"/>
        </w:rPr>
        <w:tab/>
      </w:r>
      <w:r>
        <w:rPr>
          <w:color w:val="auto"/>
          <w:sz w:val="21"/>
          <w:szCs w:val="21"/>
        </w:rPr>
        <w:fldChar w:fldCharType="begin"/>
      </w:r>
      <w:r>
        <w:rPr>
          <w:color w:val="auto"/>
          <w:sz w:val="21"/>
          <w:szCs w:val="21"/>
        </w:rPr>
        <w:instrText xml:space="preserve"> PAGEREF _Toc26844 </w:instrText>
      </w:r>
      <w:r>
        <w:rPr>
          <w:color w:val="auto"/>
          <w:sz w:val="21"/>
          <w:szCs w:val="21"/>
        </w:rPr>
        <w:fldChar w:fldCharType="separate"/>
      </w:r>
      <w:r>
        <w:rPr>
          <w:color w:val="auto"/>
          <w:sz w:val="21"/>
          <w:szCs w:val="21"/>
        </w:rPr>
        <w:t>27</w:t>
      </w:r>
      <w:r>
        <w:rPr>
          <w:color w:val="auto"/>
          <w:sz w:val="21"/>
          <w:szCs w:val="21"/>
        </w:rPr>
        <w:fldChar w:fldCharType="end"/>
      </w:r>
      <w:r>
        <w:rPr>
          <w:rFonts w:hint="eastAsia"/>
          <w:bCs/>
          <w:color w:val="auto"/>
          <w:kern w:val="44"/>
          <w:sz w:val="21"/>
          <w:szCs w:val="21"/>
          <w:highlight w:val="none"/>
        </w:rPr>
        <w:fldChar w:fldCharType="end"/>
      </w:r>
    </w:p>
    <w:p>
      <w:pPr>
        <w:pStyle w:val="9"/>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_Toc16866 </w:instrText>
      </w:r>
      <w:r>
        <w:rPr>
          <w:rFonts w:hint="eastAsia"/>
          <w:bCs/>
          <w:color w:val="auto"/>
          <w:kern w:val="44"/>
          <w:sz w:val="21"/>
          <w:szCs w:val="21"/>
          <w:highlight w:val="none"/>
        </w:rPr>
        <w:fldChar w:fldCharType="separate"/>
      </w:r>
      <w:r>
        <w:rPr>
          <w:rFonts w:hint="eastAsia"/>
          <w:color w:val="auto"/>
          <w:kern w:val="44"/>
          <w:sz w:val="21"/>
          <w:szCs w:val="21"/>
          <w:highlight w:val="none"/>
        </w:rPr>
        <w:t>5现有环境风险防控和应急措施差距分析</w:t>
      </w:r>
      <w:r>
        <w:rPr>
          <w:color w:val="auto"/>
          <w:sz w:val="21"/>
          <w:szCs w:val="21"/>
        </w:rPr>
        <w:tab/>
      </w:r>
      <w:r>
        <w:rPr>
          <w:color w:val="auto"/>
          <w:sz w:val="21"/>
          <w:szCs w:val="21"/>
        </w:rPr>
        <w:fldChar w:fldCharType="begin"/>
      </w:r>
      <w:r>
        <w:rPr>
          <w:color w:val="auto"/>
          <w:sz w:val="21"/>
          <w:szCs w:val="21"/>
        </w:rPr>
        <w:instrText xml:space="preserve"> PAGEREF _Toc16866 </w:instrText>
      </w:r>
      <w:r>
        <w:rPr>
          <w:color w:val="auto"/>
          <w:sz w:val="21"/>
          <w:szCs w:val="21"/>
        </w:rPr>
        <w:fldChar w:fldCharType="separate"/>
      </w:r>
      <w:r>
        <w:rPr>
          <w:color w:val="auto"/>
          <w:sz w:val="21"/>
          <w:szCs w:val="21"/>
        </w:rPr>
        <w:t>27</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_Toc2572 </w:instrText>
      </w:r>
      <w:r>
        <w:rPr>
          <w:rFonts w:hint="eastAsia"/>
          <w:bCs/>
          <w:color w:val="auto"/>
          <w:kern w:val="44"/>
          <w:sz w:val="21"/>
          <w:szCs w:val="21"/>
          <w:highlight w:val="none"/>
        </w:rPr>
        <w:fldChar w:fldCharType="separate"/>
      </w:r>
      <w:r>
        <w:rPr>
          <w:rFonts w:hint="eastAsia"/>
          <w:color w:val="auto"/>
          <w:sz w:val="21"/>
          <w:szCs w:val="21"/>
          <w:highlight w:val="none"/>
        </w:rPr>
        <w:t>5.1环境风险管理</w:t>
      </w:r>
      <w:r>
        <w:rPr>
          <w:color w:val="auto"/>
          <w:sz w:val="21"/>
          <w:szCs w:val="21"/>
        </w:rPr>
        <w:tab/>
      </w:r>
      <w:r>
        <w:rPr>
          <w:color w:val="auto"/>
          <w:sz w:val="21"/>
          <w:szCs w:val="21"/>
        </w:rPr>
        <w:fldChar w:fldCharType="begin"/>
      </w:r>
      <w:r>
        <w:rPr>
          <w:color w:val="auto"/>
          <w:sz w:val="21"/>
          <w:szCs w:val="21"/>
        </w:rPr>
        <w:instrText xml:space="preserve"> PAGEREF _Toc2572 </w:instrText>
      </w:r>
      <w:r>
        <w:rPr>
          <w:color w:val="auto"/>
          <w:sz w:val="21"/>
          <w:szCs w:val="21"/>
        </w:rPr>
        <w:fldChar w:fldCharType="separate"/>
      </w:r>
      <w:r>
        <w:rPr>
          <w:color w:val="auto"/>
          <w:sz w:val="21"/>
          <w:szCs w:val="21"/>
        </w:rPr>
        <w:t>27</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_Toc18890 </w:instrText>
      </w:r>
      <w:r>
        <w:rPr>
          <w:rFonts w:hint="eastAsia"/>
          <w:bCs/>
          <w:color w:val="auto"/>
          <w:kern w:val="44"/>
          <w:sz w:val="21"/>
          <w:szCs w:val="21"/>
          <w:highlight w:val="none"/>
        </w:rPr>
        <w:fldChar w:fldCharType="separate"/>
      </w:r>
      <w:r>
        <w:rPr>
          <w:color w:val="auto"/>
          <w:sz w:val="21"/>
          <w:szCs w:val="21"/>
          <w:highlight w:val="none"/>
        </w:rPr>
        <w:t>5.</w:t>
      </w:r>
      <w:r>
        <w:rPr>
          <w:rFonts w:hint="eastAsia"/>
          <w:color w:val="auto"/>
          <w:sz w:val="21"/>
          <w:szCs w:val="21"/>
          <w:highlight w:val="none"/>
        </w:rPr>
        <w:t>2</w:t>
      </w:r>
      <w:r>
        <w:rPr>
          <w:color w:val="auto"/>
          <w:sz w:val="21"/>
          <w:szCs w:val="21"/>
          <w:highlight w:val="none"/>
        </w:rPr>
        <w:t>环境风险防控与应急措施</w:t>
      </w:r>
      <w:r>
        <w:rPr>
          <w:color w:val="auto"/>
          <w:sz w:val="21"/>
          <w:szCs w:val="21"/>
        </w:rPr>
        <w:tab/>
      </w:r>
      <w:r>
        <w:rPr>
          <w:color w:val="auto"/>
          <w:sz w:val="21"/>
          <w:szCs w:val="21"/>
        </w:rPr>
        <w:fldChar w:fldCharType="begin"/>
      </w:r>
      <w:r>
        <w:rPr>
          <w:color w:val="auto"/>
          <w:sz w:val="21"/>
          <w:szCs w:val="21"/>
        </w:rPr>
        <w:instrText xml:space="preserve"> PAGEREF _Toc18890 </w:instrText>
      </w:r>
      <w:r>
        <w:rPr>
          <w:color w:val="auto"/>
          <w:sz w:val="21"/>
          <w:szCs w:val="21"/>
        </w:rPr>
        <w:fldChar w:fldCharType="separate"/>
      </w:r>
      <w:r>
        <w:rPr>
          <w:color w:val="auto"/>
          <w:sz w:val="21"/>
          <w:szCs w:val="21"/>
        </w:rPr>
        <w:t>28</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_Toc19467 </w:instrText>
      </w:r>
      <w:r>
        <w:rPr>
          <w:rFonts w:hint="eastAsia"/>
          <w:bCs/>
          <w:color w:val="auto"/>
          <w:kern w:val="44"/>
          <w:sz w:val="21"/>
          <w:szCs w:val="21"/>
          <w:highlight w:val="none"/>
        </w:rPr>
        <w:fldChar w:fldCharType="separate"/>
      </w:r>
      <w:r>
        <w:rPr>
          <w:rFonts w:hint="eastAsia"/>
          <w:color w:val="auto"/>
          <w:sz w:val="21"/>
          <w:szCs w:val="21"/>
          <w:highlight w:val="none"/>
        </w:rPr>
        <w:t>5.3企业存在的问题和建议</w:t>
      </w:r>
      <w:r>
        <w:rPr>
          <w:color w:val="auto"/>
          <w:sz w:val="21"/>
          <w:szCs w:val="21"/>
        </w:rPr>
        <w:tab/>
      </w:r>
      <w:r>
        <w:rPr>
          <w:color w:val="auto"/>
          <w:sz w:val="21"/>
          <w:szCs w:val="21"/>
        </w:rPr>
        <w:fldChar w:fldCharType="begin"/>
      </w:r>
      <w:r>
        <w:rPr>
          <w:color w:val="auto"/>
          <w:sz w:val="21"/>
          <w:szCs w:val="21"/>
        </w:rPr>
        <w:instrText xml:space="preserve"> PAGEREF _Toc19467 </w:instrText>
      </w:r>
      <w:r>
        <w:rPr>
          <w:color w:val="auto"/>
          <w:sz w:val="21"/>
          <w:szCs w:val="21"/>
        </w:rPr>
        <w:fldChar w:fldCharType="separate"/>
      </w:r>
      <w:r>
        <w:rPr>
          <w:color w:val="auto"/>
          <w:sz w:val="21"/>
          <w:szCs w:val="21"/>
        </w:rPr>
        <w:t>28</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_Toc8779 </w:instrText>
      </w:r>
      <w:r>
        <w:rPr>
          <w:rFonts w:hint="eastAsia"/>
          <w:bCs/>
          <w:color w:val="auto"/>
          <w:kern w:val="44"/>
          <w:sz w:val="21"/>
          <w:szCs w:val="21"/>
          <w:highlight w:val="none"/>
        </w:rPr>
        <w:fldChar w:fldCharType="separate"/>
      </w:r>
      <w:r>
        <w:rPr>
          <w:rFonts w:hint="eastAsia"/>
          <w:color w:val="auto"/>
          <w:sz w:val="21"/>
          <w:szCs w:val="21"/>
          <w:highlight w:val="none"/>
        </w:rPr>
        <w:t>5.4需整改项目内容</w:t>
      </w:r>
      <w:r>
        <w:rPr>
          <w:color w:val="auto"/>
          <w:sz w:val="21"/>
          <w:szCs w:val="21"/>
        </w:rPr>
        <w:tab/>
      </w:r>
      <w:r>
        <w:rPr>
          <w:color w:val="auto"/>
          <w:sz w:val="21"/>
          <w:szCs w:val="21"/>
        </w:rPr>
        <w:fldChar w:fldCharType="begin"/>
      </w:r>
      <w:r>
        <w:rPr>
          <w:color w:val="auto"/>
          <w:sz w:val="21"/>
          <w:szCs w:val="21"/>
        </w:rPr>
        <w:instrText xml:space="preserve"> PAGEREF _Toc8779 </w:instrText>
      </w:r>
      <w:r>
        <w:rPr>
          <w:color w:val="auto"/>
          <w:sz w:val="21"/>
          <w:szCs w:val="21"/>
        </w:rPr>
        <w:fldChar w:fldCharType="separate"/>
      </w:r>
      <w:r>
        <w:rPr>
          <w:color w:val="auto"/>
          <w:sz w:val="21"/>
          <w:szCs w:val="21"/>
        </w:rPr>
        <w:t>29</w:t>
      </w:r>
      <w:r>
        <w:rPr>
          <w:color w:val="auto"/>
          <w:sz w:val="21"/>
          <w:szCs w:val="21"/>
        </w:rPr>
        <w:fldChar w:fldCharType="end"/>
      </w:r>
      <w:r>
        <w:rPr>
          <w:rFonts w:hint="eastAsia"/>
          <w:bCs/>
          <w:color w:val="auto"/>
          <w:kern w:val="44"/>
          <w:sz w:val="21"/>
          <w:szCs w:val="21"/>
          <w:highlight w:val="none"/>
        </w:rPr>
        <w:fldChar w:fldCharType="end"/>
      </w:r>
    </w:p>
    <w:p>
      <w:pPr>
        <w:pStyle w:val="9"/>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_Toc25650 </w:instrText>
      </w:r>
      <w:r>
        <w:rPr>
          <w:rFonts w:hint="eastAsia"/>
          <w:bCs/>
          <w:color w:val="auto"/>
          <w:kern w:val="44"/>
          <w:sz w:val="21"/>
          <w:szCs w:val="21"/>
          <w:highlight w:val="none"/>
        </w:rPr>
        <w:fldChar w:fldCharType="separate"/>
      </w:r>
      <w:r>
        <w:rPr>
          <w:rFonts w:hint="eastAsia"/>
          <w:color w:val="auto"/>
          <w:kern w:val="44"/>
          <w:sz w:val="21"/>
          <w:szCs w:val="21"/>
          <w:highlight w:val="none"/>
        </w:rPr>
        <w:t>6完善环境风险防控和应急措施的实施计划</w:t>
      </w:r>
      <w:r>
        <w:rPr>
          <w:color w:val="auto"/>
          <w:sz w:val="21"/>
          <w:szCs w:val="21"/>
        </w:rPr>
        <w:tab/>
      </w:r>
      <w:r>
        <w:rPr>
          <w:color w:val="auto"/>
          <w:sz w:val="21"/>
          <w:szCs w:val="21"/>
        </w:rPr>
        <w:fldChar w:fldCharType="begin"/>
      </w:r>
      <w:r>
        <w:rPr>
          <w:color w:val="auto"/>
          <w:sz w:val="21"/>
          <w:szCs w:val="21"/>
        </w:rPr>
        <w:instrText xml:space="preserve"> PAGEREF _Toc25650 </w:instrText>
      </w:r>
      <w:r>
        <w:rPr>
          <w:color w:val="auto"/>
          <w:sz w:val="21"/>
          <w:szCs w:val="21"/>
        </w:rPr>
        <w:fldChar w:fldCharType="separate"/>
      </w:r>
      <w:r>
        <w:rPr>
          <w:color w:val="auto"/>
          <w:sz w:val="21"/>
          <w:szCs w:val="21"/>
        </w:rPr>
        <w:t>29</w:t>
      </w:r>
      <w:r>
        <w:rPr>
          <w:color w:val="auto"/>
          <w:sz w:val="21"/>
          <w:szCs w:val="21"/>
        </w:rPr>
        <w:fldChar w:fldCharType="end"/>
      </w:r>
      <w:r>
        <w:rPr>
          <w:rFonts w:hint="eastAsia"/>
          <w:bCs/>
          <w:color w:val="auto"/>
          <w:kern w:val="44"/>
          <w:sz w:val="21"/>
          <w:szCs w:val="21"/>
          <w:highlight w:val="none"/>
        </w:rPr>
        <w:fldChar w:fldCharType="end"/>
      </w:r>
    </w:p>
    <w:p>
      <w:pPr>
        <w:pStyle w:val="9"/>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_Toc32120 </w:instrText>
      </w:r>
      <w:r>
        <w:rPr>
          <w:rFonts w:hint="eastAsia"/>
          <w:bCs/>
          <w:color w:val="auto"/>
          <w:kern w:val="44"/>
          <w:sz w:val="21"/>
          <w:szCs w:val="21"/>
          <w:highlight w:val="none"/>
        </w:rPr>
        <w:fldChar w:fldCharType="separate"/>
      </w:r>
      <w:r>
        <w:rPr>
          <w:rFonts w:hint="eastAsia"/>
          <w:color w:val="auto"/>
          <w:sz w:val="21"/>
          <w:szCs w:val="21"/>
          <w:highlight w:val="none"/>
          <w:lang w:val="en-US" w:eastAsia="zh-CN"/>
        </w:rPr>
        <w:t>7企业</w:t>
      </w:r>
      <w:r>
        <w:rPr>
          <w:color w:val="auto"/>
          <w:sz w:val="21"/>
          <w:szCs w:val="21"/>
          <w:highlight w:val="none"/>
        </w:rPr>
        <w:t>环境风险</w:t>
      </w:r>
      <w:r>
        <w:rPr>
          <w:rFonts w:hint="eastAsia"/>
          <w:color w:val="auto"/>
          <w:sz w:val="21"/>
          <w:szCs w:val="21"/>
          <w:highlight w:val="none"/>
        </w:rPr>
        <w:t>等级评估</w:t>
      </w:r>
      <w:r>
        <w:rPr>
          <w:color w:val="auto"/>
          <w:sz w:val="21"/>
          <w:szCs w:val="21"/>
        </w:rPr>
        <w:tab/>
      </w:r>
      <w:r>
        <w:rPr>
          <w:color w:val="auto"/>
          <w:sz w:val="21"/>
          <w:szCs w:val="21"/>
        </w:rPr>
        <w:fldChar w:fldCharType="begin"/>
      </w:r>
      <w:r>
        <w:rPr>
          <w:color w:val="auto"/>
          <w:sz w:val="21"/>
          <w:szCs w:val="21"/>
        </w:rPr>
        <w:instrText xml:space="preserve"> PAGEREF _Toc32120 </w:instrText>
      </w:r>
      <w:r>
        <w:rPr>
          <w:color w:val="auto"/>
          <w:sz w:val="21"/>
          <w:szCs w:val="21"/>
        </w:rPr>
        <w:fldChar w:fldCharType="separate"/>
      </w:r>
      <w:r>
        <w:rPr>
          <w:color w:val="auto"/>
          <w:sz w:val="21"/>
          <w:szCs w:val="21"/>
        </w:rPr>
        <w:t>30</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_Toc19937 </w:instrText>
      </w:r>
      <w:r>
        <w:rPr>
          <w:rFonts w:hint="eastAsia"/>
          <w:bCs/>
          <w:color w:val="auto"/>
          <w:kern w:val="44"/>
          <w:sz w:val="21"/>
          <w:szCs w:val="21"/>
          <w:highlight w:val="none"/>
        </w:rPr>
        <w:fldChar w:fldCharType="separate"/>
      </w:r>
      <w:r>
        <w:rPr>
          <w:rFonts w:hint="eastAsia"/>
          <w:color w:val="auto"/>
          <w:sz w:val="21"/>
          <w:szCs w:val="21"/>
          <w:highlight w:val="none"/>
        </w:rPr>
        <w:t>7.1突发大气环境事件风险分级</w:t>
      </w:r>
      <w:r>
        <w:rPr>
          <w:color w:val="auto"/>
          <w:sz w:val="21"/>
          <w:szCs w:val="21"/>
        </w:rPr>
        <w:tab/>
      </w:r>
      <w:r>
        <w:rPr>
          <w:color w:val="auto"/>
          <w:sz w:val="21"/>
          <w:szCs w:val="21"/>
        </w:rPr>
        <w:fldChar w:fldCharType="begin"/>
      </w:r>
      <w:r>
        <w:rPr>
          <w:color w:val="auto"/>
          <w:sz w:val="21"/>
          <w:szCs w:val="21"/>
        </w:rPr>
        <w:instrText xml:space="preserve"> PAGEREF _Toc19937 </w:instrText>
      </w:r>
      <w:r>
        <w:rPr>
          <w:color w:val="auto"/>
          <w:sz w:val="21"/>
          <w:szCs w:val="21"/>
        </w:rPr>
        <w:fldChar w:fldCharType="separate"/>
      </w:r>
      <w:r>
        <w:rPr>
          <w:color w:val="auto"/>
          <w:sz w:val="21"/>
          <w:szCs w:val="21"/>
        </w:rPr>
        <w:t>31</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_Toc29764 </w:instrText>
      </w:r>
      <w:r>
        <w:rPr>
          <w:rFonts w:hint="eastAsia"/>
          <w:bCs/>
          <w:color w:val="auto"/>
          <w:kern w:val="44"/>
          <w:sz w:val="21"/>
          <w:szCs w:val="21"/>
          <w:highlight w:val="none"/>
        </w:rPr>
        <w:fldChar w:fldCharType="separate"/>
      </w:r>
      <w:r>
        <w:rPr>
          <w:rFonts w:hint="eastAsia"/>
          <w:color w:val="auto"/>
          <w:sz w:val="21"/>
          <w:szCs w:val="21"/>
          <w:highlight w:val="none"/>
        </w:rPr>
        <w:t>7.2突发水环境事件风险分级</w:t>
      </w:r>
      <w:r>
        <w:rPr>
          <w:color w:val="auto"/>
          <w:sz w:val="21"/>
          <w:szCs w:val="21"/>
        </w:rPr>
        <w:tab/>
      </w:r>
      <w:r>
        <w:rPr>
          <w:color w:val="auto"/>
          <w:sz w:val="21"/>
          <w:szCs w:val="21"/>
        </w:rPr>
        <w:fldChar w:fldCharType="begin"/>
      </w:r>
      <w:r>
        <w:rPr>
          <w:color w:val="auto"/>
          <w:sz w:val="21"/>
          <w:szCs w:val="21"/>
        </w:rPr>
        <w:instrText xml:space="preserve"> PAGEREF _Toc29764 </w:instrText>
      </w:r>
      <w:r>
        <w:rPr>
          <w:color w:val="auto"/>
          <w:sz w:val="21"/>
          <w:szCs w:val="21"/>
        </w:rPr>
        <w:fldChar w:fldCharType="separate"/>
      </w:r>
      <w:r>
        <w:rPr>
          <w:color w:val="auto"/>
          <w:sz w:val="21"/>
          <w:szCs w:val="21"/>
        </w:rPr>
        <w:t>31</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_Toc10760 </w:instrText>
      </w:r>
      <w:r>
        <w:rPr>
          <w:rFonts w:hint="eastAsia"/>
          <w:bCs/>
          <w:color w:val="auto"/>
          <w:kern w:val="44"/>
          <w:sz w:val="21"/>
          <w:szCs w:val="21"/>
          <w:highlight w:val="none"/>
        </w:rPr>
        <w:fldChar w:fldCharType="separate"/>
      </w:r>
      <w:r>
        <w:rPr>
          <w:rFonts w:hint="eastAsia"/>
          <w:color w:val="auto"/>
          <w:sz w:val="21"/>
          <w:szCs w:val="21"/>
          <w:highlight w:val="none"/>
        </w:rPr>
        <w:t>7.3企业突发环境事件风险等级确定与调整</w:t>
      </w:r>
      <w:r>
        <w:rPr>
          <w:color w:val="auto"/>
          <w:sz w:val="21"/>
          <w:szCs w:val="21"/>
        </w:rPr>
        <w:tab/>
      </w:r>
      <w:r>
        <w:rPr>
          <w:color w:val="auto"/>
          <w:sz w:val="21"/>
          <w:szCs w:val="21"/>
        </w:rPr>
        <w:fldChar w:fldCharType="begin"/>
      </w:r>
      <w:r>
        <w:rPr>
          <w:color w:val="auto"/>
          <w:sz w:val="21"/>
          <w:szCs w:val="21"/>
        </w:rPr>
        <w:instrText xml:space="preserve"> PAGEREF _Toc10760 </w:instrText>
      </w:r>
      <w:r>
        <w:rPr>
          <w:color w:val="auto"/>
          <w:sz w:val="21"/>
          <w:szCs w:val="21"/>
        </w:rPr>
        <w:fldChar w:fldCharType="separate"/>
      </w:r>
      <w:r>
        <w:rPr>
          <w:color w:val="auto"/>
          <w:sz w:val="21"/>
          <w:szCs w:val="21"/>
        </w:rPr>
        <w:t>32</w:t>
      </w:r>
      <w:r>
        <w:rPr>
          <w:color w:val="auto"/>
          <w:sz w:val="21"/>
          <w:szCs w:val="21"/>
        </w:rPr>
        <w:fldChar w:fldCharType="end"/>
      </w:r>
      <w:r>
        <w:rPr>
          <w:rFonts w:hint="eastAsia"/>
          <w:bCs/>
          <w:color w:val="auto"/>
          <w:kern w:val="44"/>
          <w:sz w:val="21"/>
          <w:szCs w:val="21"/>
          <w:highlight w:val="none"/>
        </w:rPr>
        <w:fldChar w:fldCharType="end"/>
      </w:r>
    </w:p>
    <w:p>
      <w:pPr>
        <w:pStyle w:val="9"/>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_Toc20057 </w:instrText>
      </w:r>
      <w:r>
        <w:rPr>
          <w:rFonts w:hint="eastAsia"/>
          <w:bCs/>
          <w:color w:val="auto"/>
          <w:kern w:val="44"/>
          <w:sz w:val="21"/>
          <w:szCs w:val="21"/>
          <w:highlight w:val="none"/>
        </w:rPr>
        <w:fldChar w:fldCharType="separate"/>
      </w:r>
      <w:r>
        <w:rPr>
          <w:rFonts w:hint="eastAsia"/>
          <w:color w:val="auto"/>
          <w:sz w:val="21"/>
          <w:szCs w:val="21"/>
          <w:highlight w:val="none"/>
        </w:rPr>
        <w:t>8</w:t>
      </w:r>
      <w:r>
        <w:rPr>
          <w:rFonts w:hint="eastAsia"/>
          <w:color w:val="auto"/>
          <w:sz w:val="21"/>
          <w:szCs w:val="21"/>
          <w:highlight w:val="none"/>
          <w:lang w:eastAsia="zh-CN"/>
        </w:rPr>
        <w:t>附图</w:t>
      </w:r>
      <w:r>
        <w:rPr>
          <w:color w:val="auto"/>
          <w:sz w:val="21"/>
          <w:szCs w:val="21"/>
        </w:rPr>
        <w:tab/>
      </w:r>
      <w:r>
        <w:rPr>
          <w:color w:val="auto"/>
          <w:sz w:val="21"/>
          <w:szCs w:val="21"/>
        </w:rPr>
        <w:fldChar w:fldCharType="begin"/>
      </w:r>
      <w:r>
        <w:rPr>
          <w:color w:val="auto"/>
          <w:sz w:val="21"/>
          <w:szCs w:val="21"/>
        </w:rPr>
        <w:instrText xml:space="preserve"> PAGEREF _Toc20057 </w:instrText>
      </w:r>
      <w:r>
        <w:rPr>
          <w:color w:val="auto"/>
          <w:sz w:val="21"/>
          <w:szCs w:val="21"/>
        </w:rPr>
        <w:fldChar w:fldCharType="separate"/>
      </w:r>
      <w:r>
        <w:rPr>
          <w:color w:val="auto"/>
          <w:sz w:val="21"/>
          <w:szCs w:val="21"/>
        </w:rPr>
        <w:t>32</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_Toc24423 </w:instrText>
      </w:r>
      <w:r>
        <w:rPr>
          <w:rFonts w:hint="eastAsia"/>
          <w:bCs/>
          <w:color w:val="auto"/>
          <w:kern w:val="44"/>
          <w:sz w:val="21"/>
          <w:szCs w:val="21"/>
          <w:highlight w:val="none"/>
        </w:rPr>
        <w:fldChar w:fldCharType="separate"/>
      </w:r>
      <w:r>
        <w:rPr>
          <w:rFonts w:hint="eastAsia"/>
          <w:color w:val="auto"/>
          <w:sz w:val="21"/>
          <w:szCs w:val="21"/>
          <w:highlight w:val="none"/>
        </w:rPr>
        <w:t>附图8-1 地理位置图</w:t>
      </w:r>
      <w:r>
        <w:rPr>
          <w:color w:val="auto"/>
          <w:sz w:val="21"/>
          <w:szCs w:val="21"/>
        </w:rPr>
        <w:tab/>
      </w:r>
      <w:r>
        <w:rPr>
          <w:color w:val="auto"/>
          <w:sz w:val="21"/>
          <w:szCs w:val="21"/>
        </w:rPr>
        <w:fldChar w:fldCharType="begin"/>
      </w:r>
      <w:r>
        <w:rPr>
          <w:color w:val="auto"/>
          <w:sz w:val="21"/>
          <w:szCs w:val="21"/>
        </w:rPr>
        <w:instrText xml:space="preserve"> PAGEREF _Toc24423 </w:instrText>
      </w:r>
      <w:r>
        <w:rPr>
          <w:color w:val="auto"/>
          <w:sz w:val="21"/>
          <w:szCs w:val="21"/>
        </w:rPr>
        <w:fldChar w:fldCharType="separate"/>
      </w:r>
      <w:r>
        <w:rPr>
          <w:color w:val="auto"/>
          <w:sz w:val="21"/>
          <w:szCs w:val="21"/>
        </w:rPr>
        <w:t>33</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_Toc22892 </w:instrText>
      </w:r>
      <w:r>
        <w:rPr>
          <w:rFonts w:hint="eastAsia"/>
          <w:bCs/>
          <w:color w:val="auto"/>
          <w:kern w:val="44"/>
          <w:sz w:val="21"/>
          <w:szCs w:val="21"/>
          <w:highlight w:val="none"/>
        </w:rPr>
        <w:fldChar w:fldCharType="separate"/>
      </w:r>
      <w:r>
        <w:rPr>
          <w:rFonts w:hint="eastAsia"/>
          <w:color w:val="auto"/>
          <w:sz w:val="21"/>
          <w:szCs w:val="21"/>
          <w:highlight w:val="none"/>
        </w:rPr>
        <w:t>附图8-2 厂区平面布置示意图</w:t>
      </w:r>
      <w:r>
        <w:rPr>
          <w:color w:val="auto"/>
          <w:sz w:val="21"/>
          <w:szCs w:val="21"/>
        </w:rPr>
        <w:tab/>
      </w:r>
      <w:r>
        <w:rPr>
          <w:color w:val="auto"/>
          <w:sz w:val="21"/>
          <w:szCs w:val="21"/>
        </w:rPr>
        <w:fldChar w:fldCharType="begin"/>
      </w:r>
      <w:r>
        <w:rPr>
          <w:color w:val="auto"/>
          <w:sz w:val="21"/>
          <w:szCs w:val="21"/>
        </w:rPr>
        <w:instrText xml:space="preserve"> PAGEREF _Toc22892 </w:instrText>
      </w:r>
      <w:r>
        <w:rPr>
          <w:color w:val="auto"/>
          <w:sz w:val="21"/>
          <w:szCs w:val="21"/>
        </w:rPr>
        <w:fldChar w:fldCharType="separate"/>
      </w:r>
      <w:r>
        <w:rPr>
          <w:color w:val="auto"/>
          <w:sz w:val="21"/>
          <w:szCs w:val="21"/>
        </w:rPr>
        <w:t>34</w:t>
      </w:r>
      <w:r>
        <w:rPr>
          <w:color w:val="auto"/>
          <w:sz w:val="21"/>
          <w:szCs w:val="21"/>
        </w:rPr>
        <w:fldChar w:fldCharType="end"/>
      </w:r>
      <w:r>
        <w:rPr>
          <w:rFonts w:hint="eastAsia"/>
          <w:bCs/>
          <w:color w:val="auto"/>
          <w:kern w:val="44"/>
          <w:sz w:val="21"/>
          <w:szCs w:val="21"/>
          <w:highlight w:val="none"/>
        </w:rPr>
        <w:fldChar w:fldCharType="end"/>
      </w:r>
    </w:p>
    <w:p>
      <w:pPr>
        <w:pStyle w:val="10"/>
        <w:keepNext w:val="0"/>
        <w:keepLines w:val="0"/>
        <w:pageBreakBefore w:val="0"/>
        <w:widowControl w:val="0"/>
        <w:tabs>
          <w:tab w:val="right" w:leader="dot" w:pos="9185"/>
        </w:tabs>
        <w:kinsoku/>
        <w:wordWrap/>
        <w:overflowPunct/>
        <w:topLinePunct w:val="0"/>
        <w:autoSpaceDE/>
        <w:autoSpaceDN/>
        <w:bidi w:val="0"/>
        <w:adjustRightInd/>
        <w:snapToGrid/>
        <w:textAlignment w:val="auto"/>
        <w:outlineLvl w:val="9"/>
        <w:rPr>
          <w:color w:val="auto"/>
          <w:sz w:val="21"/>
          <w:szCs w:val="21"/>
        </w:rPr>
      </w:pPr>
      <w:r>
        <w:rPr>
          <w:rFonts w:hint="eastAsia"/>
          <w:bCs/>
          <w:color w:val="auto"/>
          <w:kern w:val="44"/>
          <w:sz w:val="21"/>
          <w:szCs w:val="21"/>
          <w:highlight w:val="none"/>
        </w:rPr>
        <w:fldChar w:fldCharType="begin"/>
      </w:r>
      <w:r>
        <w:rPr>
          <w:rFonts w:hint="eastAsia"/>
          <w:bCs/>
          <w:color w:val="auto"/>
          <w:kern w:val="44"/>
          <w:sz w:val="21"/>
          <w:szCs w:val="21"/>
          <w:highlight w:val="none"/>
        </w:rPr>
        <w:instrText xml:space="preserve"> HYPERLINK \l _Toc11839 </w:instrText>
      </w:r>
      <w:r>
        <w:rPr>
          <w:rFonts w:hint="eastAsia"/>
          <w:bCs/>
          <w:color w:val="auto"/>
          <w:kern w:val="44"/>
          <w:sz w:val="21"/>
          <w:szCs w:val="21"/>
          <w:highlight w:val="none"/>
        </w:rPr>
        <w:fldChar w:fldCharType="separate"/>
      </w:r>
      <w:r>
        <w:rPr>
          <w:rFonts w:hint="eastAsia"/>
          <w:color w:val="auto"/>
          <w:sz w:val="21"/>
          <w:szCs w:val="21"/>
          <w:highlight w:val="none"/>
        </w:rPr>
        <w:t>附图8-3 周边环境风险受体分布图</w:t>
      </w:r>
      <w:r>
        <w:rPr>
          <w:color w:val="auto"/>
          <w:sz w:val="21"/>
          <w:szCs w:val="21"/>
        </w:rPr>
        <w:tab/>
      </w:r>
      <w:r>
        <w:rPr>
          <w:color w:val="auto"/>
          <w:sz w:val="21"/>
          <w:szCs w:val="21"/>
        </w:rPr>
        <w:fldChar w:fldCharType="begin"/>
      </w:r>
      <w:r>
        <w:rPr>
          <w:color w:val="auto"/>
          <w:sz w:val="21"/>
          <w:szCs w:val="21"/>
        </w:rPr>
        <w:instrText xml:space="preserve"> PAGEREF _Toc11839 </w:instrText>
      </w:r>
      <w:r>
        <w:rPr>
          <w:color w:val="auto"/>
          <w:sz w:val="21"/>
          <w:szCs w:val="21"/>
        </w:rPr>
        <w:fldChar w:fldCharType="separate"/>
      </w:r>
      <w:r>
        <w:rPr>
          <w:color w:val="auto"/>
          <w:sz w:val="21"/>
          <w:szCs w:val="21"/>
        </w:rPr>
        <w:t>35</w:t>
      </w:r>
      <w:r>
        <w:rPr>
          <w:color w:val="auto"/>
          <w:sz w:val="21"/>
          <w:szCs w:val="21"/>
        </w:rPr>
        <w:fldChar w:fldCharType="end"/>
      </w:r>
      <w:r>
        <w:rPr>
          <w:rFonts w:hint="eastAsia"/>
          <w:bCs/>
          <w:color w:val="auto"/>
          <w:kern w:val="44"/>
          <w:sz w:val="21"/>
          <w:szCs w:val="21"/>
          <w:highlight w:val="none"/>
        </w:rPr>
        <w:fldChar w:fldCharType="end"/>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outlineLvl w:val="9"/>
        <w:rPr>
          <w:rStyle w:val="17"/>
          <w:color w:val="auto"/>
          <w:highlight w:val="none"/>
        </w:rPr>
        <w:sectPr>
          <w:headerReference r:id="rId19" w:type="default"/>
          <w:footerReference r:id="rId20" w:type="default"/>
          <w:pgSz w:w="11907" w:h="16839"/>
          <w:pgMar w:top="1587" w:right="1361" w:bottom="1304" w:left="1361" w:header="851" w:footer="992" w:gutter="0"/>
          <w:pgBorders>
            <w:top w:val="none" w:sz="0" w:space="0"/>
            <w:left w:val="none" w:sz="0" w:space="0"/>
            <w:bottom w:val="none" w:sz="0" w:space="0"/>
            <w:right w:val="none" w:sz="0" w:space="0"/>
          </w:pgBorders>
          <w:pgNumType w:fmt="decimal" w:start="1"/>
          <w:cols w:space="720" w:num="1"/>
          <w:docGrid w:type="lines" w:linePitch="332" w:charSpace="0"/>
        </w:sectPr>
      </w:pPr>
      <w:r>
        <w:rPr>
          <w:rFonts w:hint="eastAsia"/>
          <w:bCs/>
          <w:color w:val="auto"/>
          <w:kern w:val="44"/>
          <w:sz w:val="21"/>
          <w:szCs w:val="21"/>
          <w:highlight w:val="none"/>
        </w:rPr>
        <w:fldChar w:fldCharType="end"/>
      </w:r>
      <w:bookmarkStart w:id="573" w:name="_Toc404350011"/>
      <w:bookmarkStart w:id="574" w:name="_Toc32346"/>
      <w:bookmarkStart w:id="575" w:name="_Toc369782742"/>
      <w:bookmarkStart w:id="576" w:name="_Toc21839"/>
    </w:p>
    <w:p>
      <w:pPr>
        <w:pStyle w:val="3"/>
        <w:rPr>
          <w:rFonts w:hint="eastAsia"/>
          <w:color w:val="auto"/>
          <w:highlight w:val="none"/>
        </w:rPr>
      </w:pPr>
      <w:bookmarkStart w:id="577" w:name="_Toc28176"/>
      <w:bookmarkStart w:id="578" w:name="_Toc28044"/>
      <w:bookmarkStart w:id="579" w:name="_Toc1718"/>
      <w:bookmarkStart w:id="580" w:name="_Toc7428"/>
      <w:bookmarkStart w:id="581" w:name="_Toc17071"/>
      <w:bookmarkStart w:id="582" w:name="_Toc3506"/>
      <w:bookmarkStart w:id="583" w:name="_Toc32681"/>
      <w:r>
        <w:rPr>
          <w:rFonts w:hint="eastAsia"/>
          <w:color w:val="auto"/>
          <w:highlight w:val="none"/>
        </w:rPr>
        <w:t>1前言</w:t>
      </w:r>
      <w:bookmarkEnd w:id="577"/>
      <w:bookmarkEnd w:id="578"/>
      <w:bookmarkEnd w:id="579"/>
    </w:p>
    <w:p>
      <w:pPr>
        <w:ind w:firstLine="480"/>
        <w:rPr>
          <w:rFonts w:hint="eastAsia"/>
          <w:color w:val="auto"/>
          <w:highlight w:val="none"/>
        </w:rPr>
      </w:pPr>
      <w:r>
        <w:rPr>
          <w:rFonts w:hint="default" w:ascii="Times New Roman" w:hAnsi="Times New Roman" w:cs="Times New Roman"/>
          <w:color w:val="auto"/>
          <w:highlight w:val="none"/>
        </w:rPr>
        <w:t>风险评估是分析建设项目存在的潜在危险和有害因素；分析突发事故对周边环境影响和人身安全损害程度；提出合理防范措施和应急预案；使事故影响达到可接受水平。风险评估重点是：识别潜在风险源，确定风险概率；预测泄漏、火灾和爆炸等事故的环境影响。</w:t>
      </w:r>
    </w:p>
    <w:p>
      <w:pPr>
        <w:ind w:firstLine="480"/>
        <w:rPr>
          <w:rFonts w:hint="eastAsia"/>
          <w:color w:val="auto"/>
          <w:highlight w:val="none"/>
        </w:rPr>
      </w:pPr>
      <w:r>
        <w:rPr>
          <w:rFonts w:hint="eastAsia"/>
          <w:color w:val="auto"/>
          <w:highlight w:val="none"/>
        </w:rPr>
        <w:t>为贯彻落实“十</w:t>
      </w:r>
      <w:r>
        <w:rPr>
          <w:rFonts w:hint="eastAsia"/>
          <w:color w:val="auto"/>
          <w:highlight w:val="none"/>
          <w:lang w:eastAsia="zh-CN"/>
        </w:rPr>
        <w:t>二</w:t>
      </w:r>
      <w:r>
        <w:rPr>
          <w:rFonts w:hint="eastAsia"/>
          <w:color w:val="auto"/>
          <w:highlight w:val="none"/>
        </w:rPr>
        <w:t>五”环境风险防控任务，保障人民群众的身体健康和环境安全，规范企业突发环境事件风险评估行为，为企业提高环境风险防控能力提供切实指导，为环保部门根据企业环境风险等级实施分级差别化管理提供技术支持，环保部出台了《关于印发&lt;企业突发环境事件风险评估指南（试行）&gt;的通知》（环办[2014]34号）《企业突发环境事件风险分级方法》（HJ941-2018）</w:t>
      </w:r>
      <w:r>
        <w:rPr>
          <w:rFonts w:hint="eastAsia"/>
          <w:color w:val="auto"/>
          <w:highlight w:val="none"/>
          <w:lang w:eastAsia="zh-CN"/>
        </w:rPr>
        <w:t>及</w:t>
      </w:r>
      <w:r>
        <w:rPr>
          <w:rFonts w:hint="eastAsia"/>
          <w:color w:val="auto"/>
          <w:highlight w:val="none"/>
        </w:rPr>
        <w:t>《突发环境事件应急管理办法》（环境保护部令第34号），辽宁省颁布《辽宁省企事业单位突发环境事件应急预案管理暂行办法》（2013.7.19）《沈阳市企业事业单位突发环境事件应急预案备案管理办法》（沈环保发[2017] 271号）。</w:t>
      </w:r>
    </w:p>
    <w:p>
      <w:pPr>
        <w:ind w:firstLine="480"/>
        <w:rPr>
          <w:rFonts w:hint="eastAsia"/>
          <w:color w:val="auto"/>
          <w:highlight w:val="none"/>
        </w:rPr>
      </w:pPr>
      <w:r>
        <w:rPr>
          <w:rFonts w:hint="eastAsia"/>
          <w:color w:val="auto"/>
          <w:highlight w:val="none"/>
          <w:lang w:eastAsia="zh-CN"/>
        </w:rPr>
        <w:t>为了</w:t>
      </w:r>
      <w:r>
        <w:rPr>
          <w:rFonts w:hint="eastAsia"/>
          <w:color w:val="auto"/>
          <w:highlight w:val="none"/>
        </w:rPr>
        <w:t>编制《</w:t>
      </w:r>
      <w:r>
        <w:rPr>
          <w:rFonts w:hint="eastAsia"/>
          <w:color w:val="auto"/>
          <w:highlight w:val="none"/>
          <w:lang w:eastAsia="zh-CN"/>
        </w:rPr>
        <w:t>沈阳新星实业有限公司</w:t>
      </w:r>
      <w:r>
        <w:rPr>
          <w:rFonts w:hint="eastAsia"/>
          <w:color w:val="auto"/>
          <w:highlight w:val="none"/>
        </w:rPr>
        <w:t>突发环境事件风险评估报告》，通过开展突发环境事件风险评估，可以掌握自身环境风险状况，明确环境风险防控措施，为后期的企业环境风险监管奠定基础，最终达到减少突发环境事件发生的目标。</w:t>
      </w:r>
    </w:p>
    <w:p>
      <w:pPr>
        <w:pStyle w:val="3"/>
        <w:rPr>
          <w:color w:val="auto"/>
          <w:highlight w:val="none"/>
        </w:rPr>
      </w:pPr>
      <w:bookmarkStart w:id="584" w:name="_Toc24128"/>
      <w:bookmarkStart w:id="585" w:name="_Toc19816"/>
      <w:bookmarkStart w:id="586" w:name="_Toc10466"/>
      <w:r>
        <w:rPr>
          <w:rFonts w:hint="eastAsia"/>
          <w:color w:val="auto"/>
          <w:highlight w:val="none"/>
        </w:rPr>
        <w:t>2</w:t>
      </w:r>
      <w:r>
        <w:rPr>
          <w:color w:val="auto"/>
          <w:highlight w:val="none"/>
        </w:rPr>
        <w:t>总则</w:t>
      </w:r>
      <w:bookmarkEnd w:id="580"/>
      <w:bookmarkEnd w:id="581"/>
      <w:bookmarkEnd w:id="582"/>
      <w:bookmarkEnd w:id="584"/>
      <w:bookmarkEnd w:id="585"/>
      <w:bookmarkEnd w:id="586"/>
    </w:p>
    <w:p>
      <w:pPr>
        <w:pStyle w:val="4"/>
        <w:rPr>
          <w:color w:val="auto"/>
          <w:szCs w:val="28"/>
          <w:highlight w:val="none"/>
        </w:rPr>
      </w:pPr>
      <w:bookmarkStart w:id="587" w:name="_Toc31353"/>
      <w:bookmarkStart w:id="588" w:name="_Toc15923"/>
      <w:bookmarkStart w:id="589" w:name="_Toc29707"/>
      <w:bookmarkStart w:id="590" w:name="_Toc26681"/>
      <w:bookmarkStart w:id="591" w:name="_Toc12421"/>
      <w:bookmarkStart w:id="592" w:name="_Toc4566"/>
      <w:r>
        <w:rPr>
          <w:rFonts w:hint="eastAsia"/>
          <w:color w:val="auto"/>
          <w:highlight w:val="none"/>
        </w:rPr>
        <w:t>2</w:t>
      </w:r>
      <w:r>
        <w:rPr>
          <w:color w:val="auto"/>
          <w:highlight w:val="none"/>
        </w:rPr>
        <w:t>.1编制</w:t>
      </w:r>
      <w:bookmarkEnd w:id="587"/>
      <w:bookmarkEnd w:id="588"/>
      <w:bookmarkEnd w:id="589"/>
      <w:r>
        <w:rPr>
          <w:rFonts w:hint="eastAsia"/>
          <w:color w:val="auto"/>
          <w:highlight w:val="none"/>
        </w:rPr>
        <w:t>原则</w:t>
      </w:r>
      <w:bookmarkEnd w:id="590"/>
      <w:bookmarkEnd w:id="591"/>
      <w:bookmarkEnd w:id="592"/>
    </w:p>
    <w:p>
      <w:pPr>
        <w:ind w:firstLine="480"/>
        <w:rPr>
          <w:color w:val="auto"/>
          <w:highlight w:val="none"/>
        </w:rPr>
      </w:pPr>
      <w:r>
        <w:rPr>
          <w:rFonts w:hint="eastAsia"/>
          <w:color w:val="auto"/>
          <w:highlight w:val="none"/>
        </w:rPr>
        <w:t>按照以人为本、合理保障人民群众的身体健康和环境安全，严格规范企业突发环境事件风险评估行为，遵循以下原则开展环境风险评估工作：</w:t>
      </w:r>
    </w:p>
    <w:p>
      <w:pPr>
        <w:ind w:firstLine="480"/>
        <w:rPr>
          <w:color w:val="auto"/>
          <w:highlight w:val="none"/>
        </w:rPr>
      </w:pPr>
      <w:r>
        <w:rPr>
          <w:rFonts w:hint="eastAsia"/>
          <w:color w:val="auto"/>
          <w:highlight w:val="none"/>
        </w:rPr>
        <w:t>环境风险评估编制应体现科学性、规范性、客观性和真实性的原则。</w:t>
      </w:r>
    </w:p>
    <w:p>
      <w:pPr>
        <w:ind w:firstLine="480"/>
        <w:rPr>
          <w:rFonts w:hint="eastAsia"/>
          <w:color w:val="auto"/>
          <w:highlight w:val="none"/>
        </w:rPr>
      </w:pPr>
      <w:r>
        <w:rPr>
          <w:rFonts w:hint="eastAsia"/>
          <w:color w:val="auto"/>
          <w:highlight w:val="none"/>
        </w:rPr>
        <w:t>环境风险评估过程中应贯彻执行我国环保相关的法律法规、标准、政策，分析企业自身环境风险状况，明确环境风险防控措施。</w:t>
      </w:r>
    </w:p>
    <w:p>
      <w:pPr>
        <w:pStyle w:val="4"/>
        <w:rPr>
          <w:color w:val="auto"/>
          <w:highlight w:val="none"/>
        </w:rPr>
      </w:pPr>
      <w:bookmarkStart w:id="593" w:name="_Toc29488"/>
      <w:bookmarkStart w:id="594" w:name="_Toc20543"/>
      <w:bookmarkStart w:id="595" w:name="_Toc17541"/>
      <w:bookmarkStart w:id="596" w:name="_Toc27392"/>
      <w:bookmarkStart w:id="597" w:name="_Toc25898"/>
      <w:bookmarkStart w:id="598" w:name="_Toc16577"/>
      <w:r>
        <w:rPr>
          <w:rFonts w:hint="eastAsia"/>
          <w:color w:val="auto"/>
          <w:highlight w:val="none"/>
        </w:rPr>
        <w:t>2</w:t>
      </w:r>
      <w:r>
        <w:rPr>
          <w:color w:val="auto"/>
          <w:highlight w:val="none"/>
        </w:rPr>
        <w:t>.2编制依据</w:t>
      </w:r>
      <w:bookmarkEnd w:id="593"/>
      <w:bookmarkEnd w:id="594"/>
      <w:bookmarkEnd w:id="595"/>
      <w:bookmarkEnd w:id="596"/>
      <w:bookmarkEnd w:id="597"/>
      <w:bookmarkEnd w:id="598"/>
    </w:p>
    <w:p>
      <w:pPr>
        <w:numPr>
          <w:ilvl w:val="0"/>
          <w:numId w:val="15"/>
        </w:numPr>
        <w:ind w:firstLine="480"/>
        <w:rPr>
          <w:rFonts w:hint="eastAsia"/>
          <w:color w:val="auto"/>
          <w:highlight w:val="none"/>
        </w:rPr>
      </w:pPr>
      <w:r>
        <w:rPr>
          <w:rFonts w:hint="eastAsia"/>
          <w:color w:val="auto"/>
          <w:highlight w:val="none"/>
        </w:rPr>
        <w:t>《企业突发环境事件风险评估指南》（试行）（2014.4.3）</w:t>
      </w:r>
    </w:p>
    <w:p>
      <w:pPr>
        <w:numPr>
          <w:ilvl w:val="0"/>
          <w:numId w:val="15"/>
        </w:numPr>
        <w:ind w:firstLine="480"/>
        <w:rPr>
          <w:rFonts w:hint="eastAsia"/>
          <w:color w:val="auto"/>
          <w:highlight w:val="none"/>
        </w:rPr>
      </w:pPr>
      <w:r>
        <w:rPr>
          <w:rFonts w:hint="eastAsia"/>
          <w:color w:val="auto"/>
          <w:highlight w:val="none"/>
        </w:rPr>
        <w:t>《企业突发环境事件风险分级方法》（HJ941-2018）</w:t>
      </w:r>
    </w:p>
    <w:p>
      <w:pPr>
        <w:numPr>
          <w:ilvl w:val="0"/>
          <w:numId w:val="15"/>
        </w:numPr>
        <w:ind w:firstLine="480"/>
        <w:rPr>
          <w:color w:val="auto"/>
          <w:highlight w:val="none"/>
        </w:rPr>
      </w:pPr>
      <w:r>
        <w:rPr>
          <w:color w:val="auto"/>
          <w:highlight w:val="none"/>
        </w:rPr>
        <w:t>《建设项目环境风险评价技术导则》 (HJ/T169-2004)</w:t>
      </w:r>
    </w:p>
    <w:p>
      <w:pPr>
        <w:numPr>
          <w:ilvl w:val="0"/>
          <w:numId w:val="15"/>
        </w:numPr>
        <w:ind w:firstLine="480"/>
        <w:rPr>
          <w:color w:val="auto"/>
          <w:highlight w:val="none"/>
        </w:rPr>
      </w:pPr>
      <w:r>
        <w:rPr>
          <w:rFonts w:hint="eastAsia"/>
          <w:color w:val="auto"/>
          <w:highlight w:val="none"/>
        </w:rPr>
        <w:t>《辽宁省污水综合排放标准》（DB 21/1627-2008）</w:t>
      </w:r>
    </w:p>
    <w:p>
      <w:pPr>
        <w:numPr>
          <w:ilvl w:val="0"/>
          <w:numId w:val="15"/>
        </w:numPr>
        <w:ind w:firstLine="480"/>
        <w:rPr>
          <w:color w:val="auto"/>
          <w:highlight w:val="none"/>
        </w:rPr>
      </w:pPr>
      <w:r>
        <w:rPr>
          <w:color w:val="auto"/>
          <w:highlight w:val="none"/>
        </w:rPr>
        <w:t>《大气污染物综合排放标准》（GB16297—1996）</w:t>
      </w:r>
    </w:p>
    <w:p>
      <w:pPr>
        <w:numPr>
          <w:ilvl w:val="0"/>
          <w:numId w:val="15"/>
        </w:numPr>
        <w:ind w:firstLine="480"/>
        <w:rPr>
          <w:color w:val="auto"/>
          <w:highlight w:val="none"/>
        </w:rPr>
      </w:pPr>
      <w:r>
        <w:rPr>
          <w:color w:val="auto"/>
          <w:highlight w:val="none"/>
        </w:rPr>
        <w:t>《危险化学品重大危险源辨识》（GB18218-2009）</w:t>
      </w:r>
    </w:p>
    <w:p>
      <w:pPr>
        <w:numPr>
          <w:ilvl w:val="0"/>
          <w:numId w:val="15"/>
        </w:numPr>
        <w:ind w:firstLine="480"/>
        <w:rPr>
          <w:color w:val="auto"/>
          <w:highlight w:val="none"/>
        </w:rPr>
      </w:pPr>
      <w:r>
        <w:rPr>
          <w:color w:val="auto"/>
          <w:highlight w:val="none"/>
        </w:rPr>
        <w:t>《环境空气质量标准》（GB3095-2012）</w:t>
      </w:r>
    </w:p>
    <w:p>
      <w:pPr>
        <w:numPr>
          <w:ilvl w:val="0"/>
          <w:numId w:val="15"/>
        </w:numPr>
        <w:ind w:firstLine="480"/>
        <w:rPr>
          <w:color w:val="auto"/>
          <w:highlight w:val="none"/>
        </w:rPr>
      </w:pPr>
      <w:r>
        <w:rPr>
          <w:color w:val="auto"/>
          <w:highlight w:val="none"/>
        </w:rPr>
        <w:t>《地表水环境质量标准》（GB3838-200</w:t>
      </w:r>
      <w:r>
        <w:rPr>
          <w:rFonts w:hint="eastAsia"/>
          <w:color w:val="auto"/>
          <w:highlight w:val="none"/>
        </w:rPr>
        <w:t>2</w:t>
      </w:r>
      <w:r>
        <w:rPr>
          <w:color w:val="auto"/>
          <w:highlight w:val="none"/>
        </w:rPr>
        <w:t>）</w:t>
      </w:r>
    </w:p>
    <w:p>
      <w:pPr>
        <w:numPr>
          <w:ilvl w:val="0"/>
          <w:numId w:val="15"/>
        </w:numPr>
        <w:ind w:firstLine="480"/>
        <w:rPr>
          <w:color w:val="auto"/>
          <w:highlight w:val="none"/>
        </w:rPr>
      </w:pPr>
      <w:r>
        <w:rPr>
          <w:color w:val="auto"/>
          <w:highlight w:val="none"/>
        </w:rPr>
        <w:t>《土壤环境质量标准》（GB15618-1995）</w:t>
      </w:r>
    </w:p>
    <w:p>
      <w:pPr>
        <w:numPr>
          <w:ilvl w:val="0"/>
          <w:numId w:val="15"/>
        </w:numPr>
        <w:ind w:firstLine="480"/>
        <w:rPr>
          <w:rFonts w:hint="eastAsia"/>
          <w:color w:val="auto"/>
          <w:highlight w:val="none"/>
        </w:rPr>
      </w:pPr>
      <w:r>
        <w:rPr>
          <w:color w:val="auto"/>
          <w:highlight w:val="none"/>
        </w:rPr>
        <w:t>《国家危险废物名录》（</w:t>
      </w:r>
      <w:r>
        <w:rPr>
          <w:rFonts w:hint="eastAsia"/>
          <w:color w:val="auto"/>
          <w:highlight w:val="none"/>
        </w:rPr>
        <w:t>2016年8月1日</w:t>
      </w:r>
      <w:r>
        <w:rPr>
          <w:color w:val="auto"/>
          <w:highlight w:val="none"/>
        </w:rPr>
        <w:t>）（</w:t>
      </w:r>
      <w:r>
        <w:rPr>
          <w:rFonts w:hint="eastAsia"/>
          <w:color w:val="auto"/>
          <w:highlight w:val="none"/>
        </w:rPr>
        <w:t>环境保护部令第39号</w:t>
      </w:r>
      <w:r>
        <w:rPr>
          <w:color w:val="auto"/>
          <w:highlight w:val="none"/>
        </w:rPr>
        <w:t>）</w:t>
      </w:r>
    </w:p>
    <w:p>
      <w:pPr>
        <w:numPr>
          <w:ilvl w:val="0"/>
          <w:numId w:val="15"/>
        </w:numPr>
        <w:ind w:firstLine="480"/>
        <w:rPr>
          <w:rFonts w:hint="eastAsia"/>
          <w:color w:val="auto"/>
          <w:highlight w:val="none"/>
        </w:rPr>
      </w:pPr>
      <w:r>
        <w:rPr>
          <w:rFonts w:hint="eastAsia"/>
          <w:color w:val="auto"/>
          <w:highlight w:val="none"/>
        </w:rPr>
        <w:t>《危险化学品目录（2015版）》（2015年2月27日）；</w:t>
      </w:r>
    </w:p>
    <w:p>
      <w:pPr>
        <w:numPr>
          <w:ilvl w:val="0"/>
          <w:numId w:val="15"/>
        </w:numPr>
        <w:ind w:firstLine="480"/>
        <w:rPr>
          <w:rFonts w:hint="eastAsia"/>
          <w:color w:val="auto"/>
          <w:sz w:val="24"/>
          <w:szCs w:val="24"/>
          <w:highlight w:val="none"/>
          <w:lang w:eastAsia="zh-CN"/>
        </w:rPr>
      </w:pPr>
      <w:r>
        <w:rPr>
          <w:rFonts w:hint="eastAsia"/>
          <w:color w:val="auto"/>
          <w:highlight w:val="none"/>
        </w:rPr>
        <w:t>《石油化工企业卫生防护距离》（SH3093-1999）</w:t>
      </w:r>
      <w:r>
        <w:rPr>
          <w:rFonts w:hint="eastAsia"/>
          <w:color w:val="auto"/>
          <w:highlight w:val="none"/>
          <w:lang w:eastAsia="zh-CN"/>
        </w:rPr>
        <w:t>；</w:t>
      </w:r>
    </w:p>
    <w:p>
      <w:pPr>
        <w:numPr>
          <w:ilvl w:val="0"/>
          <w:numId w:val="15"/>
        </w:numPr>
        <w:ind w:firstLine="480"/>
        <w:rPr>
          <w:rFonts w:hint="eastAsia"/>
          <w:color w:val="auto"/>
          <w:sz w:val="24"/>
          <w:szCs w:val="24"/>
          <w:highlight w:val="none"/>
          <w:lang w:eastAsia="zh-CN"/>
        </w:rPr>
      </w:pPr>
      <w:r>
        <w:rPr>
          <w:rFonts w:hint="eastAsia"/>
          <w:color w:val="auto"/>
          <w:sz w:val="24"/>
          <w:szCs w:val="24"/>
          <w:highlight w:val="none"/>
          <w:lang w:eastAsia="zh-CN"/>
        </w:rPr>
        <w:t>《突发环境事件应急管理办法》（环境保护部令第34号）</w:t>
      </w:r>
    </w:p>
    <w:p>
      <w:pPr>
        <w:numPr>
          <w:ilvl w:val="0"/>
          <w:numId w:val="15"/>
        </w:numPr>
        <w:ind w:firstLine="480"/>
        <w:rPr>
          <w:rFonts w:hint="eastAsia"/>
          <w:color w:val="auto"/>
          <w:sz w:val="24"/>
          <w:szCs w:val="24"/>
          <w:highlight w:val="none"/>
          <w:lang w:eastAsia="zh-CN"/>
        </w:rPr>
      </w:pPr>
      <w:r>
        <w:rPr>
          <w:rFonts w:hint="eastAsia"/>
          <w:color w:val="auto"/>
          <w:sz w:val="24"/>
          <w:szCs w:val="24"/>
          <w:highlight w:val="none"/>
          <w:lang w:eastAsia="zh-CN"/>
        </w:rPr>
        <w:t>辽宁省颁布《辽宁省企事业单位突发环境事件应急预案管理暂行办法》（2013.7.19）</w:t>
      </w:r>
    </w:p>
    <w:p>
      <w:pPr>
        <w:numPr>
          <w:ilvl w:val="0"/>
          <w:numId w:val="15"/>
        </w:numPr>
        <w:ind w:firstLine="480"/>
        <w:rPr>
          <w:rFonts w:hint="eastAsia"/>
          <w:color w:val="auto"/>
          <w:highlight w:val="none"/>
          <w:lang w:eastAsia="zh-CN"/>
        </w:rPr>
      </w:pPr>
      <w:r>
        <w:rPr>
          <w:rFonts w:hint="eastAsia"/>
          <w:color w:val="auto"/>
          <w:sz w:val="24"/>
          <w:szCs w:val="24"/>
          <w:highlight w:val="none"/>
          <w:lang w:eastAsia="zh-CN"/>
        </w:rPr>
        <w:t>《沈阳市企业事业单位突发环境事件应急预案备案管理办法》（沈环保发[2017] 271号）。</w:t>
      </w:r>
    </w:p>
    <w:p>
      <w:pPr>
        <w:numPr>
          <w:ilvl w:val="0"/>
          <w:numId w:val="15"/>
        </w:numPr>
        <w:ind w:firstLine="480"/>
        <w:rPr>
          <w:rFonts w:hint="eastAsia"/>
          <w:color w:val="auto"/>
          <w:highlight w:val="none"/>
        </w:rPr>
      </w:pPr>
      <w:r>
        <w:rPr>
          <w:rFonts w:hint="eastAsia"/>
          <w:color w:val="auto"/>
          <w:highlight w:val="none"/>
        </w:rPr>
        <w:t>沈阳新星实业有限公司</w:t>
      </w:r>
      <w:r>
        <w:rPr>
          <w:rFonts w:hint="eastAsia"/>
          <w:color w:val="auto"/>
          <w:highlight w:val="none"/>
          <w:lang w:eastAsia="zh-CN"/>
        </w:rPr>
        <w:t>提供的相关资料。</w:t>
      </w:r>
    </w:p>
    <w:bookmarkEnd w:id="573"/>
    <w:bookmarkEnd w:id="574"/>
    <w:p>
      <w:pPr>
        <w:pStyle w:val="3"/>
        <w:rPr>
          <w:rFonts w:hint="eastAsia"/>
          <w:color w:val="auto"/>
          <w:highlight w:val="none"/>
        </w:rPr>
      </w:pPr>
      <w:bookmarkStart w:id="599" w:name="_Toc21914"/>
      <w:bookmarkStart w:id="600" w:name="_Toc11804"/>
      <w:bookmarkStart w:id="601" w:name="_Toc24619"/>
      <w:bookmarkStart w:id="602" w:name="_Toc18705"/>
      <w:r>
        <w:rPr>
          <w:rFonts w:hint="eastAsia"/>
          <w:color w:val="auto"/>
          <w:highlight w:val="none"/>
        </w:rPr>
        <w:t>3资料准备与环境风险识别</w:t>
      </w:r>
      <w:bookmarkEnd w:id="599"/>
      <w:bookmarkEnd w:id="600"/>
      <w:bookmarkEnd w:id="601"/>
      <w:bookmarkEnd w:id="602"/>
    </w:p>
    <w:p>
      <w:pPr>
        <w:pStyle w:val="4"/>
        <w:rPr>
          <w:rFonts w:hint="eastAsia"/>
          <w:color w:val="auto"/>
          <w:highlight w:val="none"/>
          <w:lang w:val="en-GB"/>
        </w:rPr>
      </w:pPr>
      <w:bookmarkStart w:id="603" w:name="_Toc27617"/>
      <w:bookmarkStart w:id="604" w:name="_Toc4459"/>
      <w:bookmarkStart w:id="605" w:name="_Toc81"/>
      <w:bookmarkStart w:id="606" w:name="_Toc19273"/>
      <w:r>
        <w:rPr>
          <w:rFonts w:hint="eastAsia"/>
          <w:color w:val="auto"/>
          <w:highlight w:val="none"/>
          <w:lang w:val="en-GB"/>
        </w:rPr>
        <w:t>3.1</w:t>
      </w:r>
      <w:r>
        <w:rPr>
          <w:color w:val="auto"/>
          <w:highlight w:val="none"/>
          <w:lang w:val="en-GB"/>
        </w:rPr>
        <w:t>企业</w:t>
      </w:r>
      <w:r>
        <w:rPr>
          <w:rFonts w:hint="eastAsia"/>
          <w:color w:val="auto"/>
          <w:highlight w:val="none"/>
          <w:lang w:val="en-GB"/>
        </w:rPr>
        <w:t>基本信息</w:t>
      </w:r>
      <w:bookmarkEnd w:id="603"/>
      <w:bookmarkEnd w:id="604"/>
      <w:bookmarkEnd w:id="605"/>
      <w:bookmarkEnd w:id="606"/>
    </w:p>
    <w:p>
      <w:pPr>
        <w:pStyle w:val="5"/>
        <w:rPr>
          <w:color w:val="auto"/>
          <w:sz w:val="28"/>
          <w:szCs w:val="28"/>
          <w:highlight w:val="none"/>
        </w:rPr>
      </w:pPr>
      <w:bookmarkStart w:id="607" w:name="_Toc22606"/>
      <w:bookmarkStart w:id="608" w:name="_Toc16233"/>
      <w:bookmarkStart w:id="609" w:name="_Toc972"/>
      <w:bookmarkStart w:id="610" w:name="_Toc23077"/>
      <w:bookmarkStart w:id="611" w:name="_Toc24713"/>
      <w:r>
        <w:rPr>
          <w:rFonts w:hint="eastAsia"/>
          <w:color w:val="auto"/>
          <w:sz w:val="28"/>
          <w:szCs w:val="28"/>
          <w:highlight w:val="none"/>
        </w:rPr>
        <w:t>3</w:t>
      </w:r>
      <w:r>
        <w:rPr>
          <w:color w:val="auto"/>
          <w:sz w:val="28"/>
          <w:szCs w:val="28"/>
          <w:highlight w:val="none"/>
        </w:rPr>
        <w:t>.1.1 企业名称、详细地址</w:t>
      </w:r>
      <w:bookmarkEnd w:id="607"/>
      <w:bookmarkEnd w:id="608"/>
      <w:bookmarkEnd w:id="609"/>
      <w:bookmarkEnd w:id="610"/>
      <w:bookmarkEnd w:id="611"/>
    </w:p>
    <w:p>
      <w:pPr>
        <w:ind w:firstLine="0" w:firstLineChars="0"/>
        <w:rPr>
          <w:color w:val="auto"/>
          <w:highlight w:val="none"/>
        </w:rPr>
      </w:pP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企业名称：</w:t>
      </w:r>
      <w:r>
        <w:rPr>
          <w:rFonts w:hint="eastAsia" w:hAnsi="宋体"/>
          <w:bCs/>
          <w:color w:val="auto"/>
          <w:highlight w:val="none"/>
        </w:rPr>
        <w:t>沈阳</w:t>
      </w:r>
      <w:r>
        <w:rPr>
          <w:rFonts w:hint="eastAsia" w:hAnsi="宋体"/>
          <w:bCs/>
          <w:color w:val="auto"/>
          <w:highlight w:val="none"/>
          <w:lang w:eastAsia="zh-CN"/>
        </w:rPr>
        <w:t>新星实业</w:t>
      </w:r>
      <w:r>
        <w:rPr>
          <w:rFonts w:hint="eastAsia" w:hAnsi="宋体"/>
          <w:bCs/>
          <w:color w:val="auto"/>
          <w:highlight w:val="none"/>
        </w:rPr>
        <w:t>有限公司</w:t>
      </w:r>
    </w:p>
    <w:p>
      <w:pPr>
        <w:ind w:firstLine="480"/>
        <w:rPr>
          <w:rFonts w:hint="eastAsia" w:hAnsi="宋体"/>
          <w:bCs/>
          <w:color w:val="auto"/>
          <w:highlight w:val="none"/>
        </w:rPr>
      </w:pPr>
      <w:r>
        <w:rPr>
          <w:rFonts w:hint="eastAsia"/>
          <w:color w:val="auto"/>
          <w:highlight w:val="none"/>
        </w:rPr>
        <w:t>地    址：</w:t>
      </w:r>
      <w:r>
        <w:rPr>
          <w:rFonts w:hint="eastAsia" w:hAnsi="宋体"/>
          <w:bCs/>
          <w:color w:val="auto"/>
          <w:highlight w:val="none"/>
          <w:lang w:eastAsia="zh-CN"/>
        </w:rPr>
        <w:t>新民市前当堡镇前当堡村</w:t>
      </w:r>
    </w:p>
    <w:p>
      <w:pPr>
        <w:ind w:firstLine="480"/>
        <w:rPr>
          <w:color w:val="auto"/>
          <w:highlight w:val="none"/>
        </w:rPr>
      </w:pPr>
      <w:r>
        <w:rPr>
          <w:color w:val="auto"/>
          <w:highlight w:val="none"/>
        </w:rPr>
        <w:t>公司地理位置见</w:t>
      </w:r>
      <w:r>
        <w:rPr>
          <w:rFonts w:hint="eastAsia"/>
          <w:color w:val="auto"/>
          <w:highlight w:val="none"/>
        </w:rPr>
        <w:t>附</w:t>
      </w:r>
      <w:r>
        <w:rPr>
          <w:color w:val="auto"/>
          <w:highlight w:val="none"/>
        </w:rPr>
        <w:t>图</w:t>
      </w:r>
      <w:r>
        <w:rPr>
          <w:rFonts w:hint="eastAsia"/>
          <w:color w:val="auto"/>
          <w:highlight w:val="none"/>
        </w:rPr>
        <w:t>8</w:t>
      </w:r>
      <w:r>
        <w:rPr>
          <w:color w:val="auto"/>
          <w:highlight w:val="none"/>
        </w:rPr>
        <w:t>-1。</w:t>
      </w:r>
    </w:p>
    <w:p>
      <w:pPr>
        <w:pStyle w:val="5"/>
        <w:rPr>
          <w:color w:val="auto"/>
          <w:sz w:val="28"/>
          <w:szCs w:val="28"/>
          <w:highlight w:val="none"/>
        </w:rPr>
      </w:pPr>
      <w:bookmarkStart w:id="612" w:name="_Toc10164"/>
      <w:bookmarkStart w:id="613" w:name="_Toc6244"/>
      <w:bookmarkStart w:id="614" w:name="_Toc4863"/>
      <w:bookmarkStart w:id="615" w:name="_Toc15987"/>
      <w:bookmarkStart w:id="616" w:name="_Toc7170"/>
      <w:r>
        <w:rPr>
          <w:rFonts w:hint="eastAsia"/>
          <w:color w:val="auto"/>
          <w:sz w:val="28"/>
          <w:szCs w:val="28"/>
          <w:highlight w:val="none"/>
        </w:rPr>
        <w:t>3</w:t>
      </w:r>
      <w:r>
        <w:rPr>
          <w:color w:val="auto"/>
          <w:sz w:val="28"/>
          <w:szCs w:val="28"/>
          <w:highlight w:val="none"/>
        </w:rPr>
        <w:t>.1.2 经济性质、从业人数</w:t>
      </w:r>
      <w:bookmarkEnd w:id="612"/>
      <w:bookmarkEnd w:id="613"/>
      <w:bookmarkEnd w:id="614"/>
      <w:bookmarkEnd w:id="615"/>
      <w:bookmarkEnd w:id="616"/>
    </w:p>
    <w:p>
      <w:pPr>
        <w:ind w:firstLine="480" w:firstLineChars="200"/>
        <w:rPr>
          <w:rFonts w:hint="eastAsia"/>
          <w:color w:val="auto"/>
          <w:highlight w:val="none"/>
        </w:rPr>
      </w:pPr>
      <w:bookmarkStart w:id="617" w:name="_Toc9297"/>
      <w:bookmarkStart w:id="618" w:name="_Toc31631"/>
      <w:r>
        <w:rPr>
          <w:rFonts w:hint="eastAsia"/>
          <w:color w:val="auto"/>
          <w:highlight w:val="none"/>
        </w:rPr>
        <w:t>经营性质：有限公司</w:t>
      </w:r>
    </w:p>
    <w:p>
      <w:pPr>
        <w:ind w:firstLine="480"/>
        <w:rPr>
          <w:rFonts w:hint="eastAsia" w:hAnsi="宋体" w:eastAsia="宋体"/>
          <w:color w:val="auto"/>
          <w:highlight w:val="none"/>
          <w:lang w:eastAsia="zh-CN"/>
        </w:rPr>
      </w:pPr>
      <w:r>
        <w:rPr>
          <w:rFonts w:hint="eastAsia"/>
          <w:color w:val="auto"/>
          <w:highlight w:val="none"/>
        </w:rPr>
        <w:t>所属行业：</w:t>
      </w:r>
      <w:r>
        <w:rPr>
          <w:rFonts w:hint="eastAsia" w:hAnsi="宋体"/>
          <w:color w:val="auto"/>
          <w:highlight w:val="none"/>
          <w:lang w:eastAsia="zh-CN"/>
        </w:rPr>
        <w:t>照明灯具制造、纸制品制造、塑料包装箱及容器制造</w:t>
      </w:r>
    </w:p>
    <w:p>
      <w:pPr>
        <w:ind w:firstLine="480"/>
        <w:rPr>
          <w:rFonts w:hint="eastAsia" w:hAnsi="宋体"/>
          <w:color w:val="auto"/>
          <w:highlight w:val="none"/>
        </w:rPr>
      </w:pPr>
      <w:r>
        <w:rPr>
          <w:rFonts w:hint="eastAsia" w:hAnsi="宋体"/>
          <w:color w:val="auto"/>
          <w:highlight w:val="none"/>
        </w:rPr>
        <w:t>投产时间：20</w:t>
      </w:r>
      <w:r>
        <w:rPr>
          <w:rFonts w:hint="eastAsia" w:hAnsi="宋体"/>
          <w:color w:val="auto"/>
          <w:highlight w:val="none"/>
          <w:lang w:val="en-US" w:eastAsia="zh-CN"/>
        </w:rPr>
        <w:t>08</w:t>
      </w:r>
      <w:r>
        <w:rPr>
          <w:rFonts w:hint="eastAsia" w:hAnsi="宋体"/>
          <w:color w:val="auto"/>
          <w:highlight w:val="none"/>
        </w:rPr>
        <w:t>年</w:t>
      </w:r>
    </w:p>
    <w:p>
      <w:pPr>
        <w:ind w:firstLine="480"/>
        <w:rPr>
          <w:rFonts w:hint="eastAsia" w:hAnsi="宋体"/>
          <w:color w:val="auto"/>
          <w:highlight w:val="none"/>
        </w:rPr>
      </w:pPr>
      <w:r>
        <w:rPr>
          <w:rFonts w:hint="eastAsia" w:hAnsi="宋体"/>
          <w:color w:val="auto"/>
          <w:highlight w:val="none"/>
        </w:rPr>
        <w:t>占地面积：</w:t>
      </w:r>
      <w:r>
        <w:rPr>
          <w:rFonts w:hint="eastAsia" w:hAnsi="宋体"/>
          <w:color w:val="auto"/>
          <w:highlight w:val="none"/>
          <w:lang w:val="en-US" w:eastAsia="zh-CN"/>
        </w:rPr>
        <w:t>47935</w:t>
      </w:r>
      <w:r>
        <w:rPr>
          <w:rFonts w:hint="eastAsia" w:hAnsi="宋体"/>
          <w:color w:val="auto"/>
          <w:highlight w:val="none"/>
        </w:rPr>
        <w:t>m</w:t>
      </w:r>
      <w:r>
        <w:rPr>
          <w:rFonts w:hint="eastAsia" w:hAnsi="宋体"/>
          <w:color w:val="auto"/>
          <w:highlight w:val="none"/>
          <w:vertAlign w:val="superscript"/>
        </w:rPr>
        <w:t>2</w:t>
      </w:r>
    </w:p>
    <w:p>
      <w:pPr>
        <w:ind w:firstLine="480"/>
        <w:rPr>
          <w:rFonts w:hint="eastAsia"/>
          <w:color w:val="auto"/>
          <w:highlight w:val="none"/>
        </w:rPr>
      </w:pPr>
      <w:r>
        <w:rPr>
          <w:rFonts w:hint="eastAsia" w:hAnsi="宋体"/>
          <w:color w:val="auto"/>
          <w:highlight w:val="none"/>
        </w:rPr>
        <w:t>建筑面积：</w:t>
      </w:r>
      <w:r>
        <w:rPr>
          <w:rFonts w:hint="eastAsia"/>
          <w:color w:val="auto"/>
          <w:highlight w:val="none"/>
          <w:lang w:val="en-US" w:eastAsia="zh-CN"/>
        </w:rPr>
        <w:t>33212.2</w:t>
      </w:r>
      <w:r>
        <w:rPr>
          <w:rFonts w:hint="eastAsia"/>
          <w:color w:val="auto"/>
          <w:highlight w:val="none"/>
        </w:rPr>
        <w:t>m</w:t>
      </w:r>
      <w:r>
        <w:rPr>
          <w:rFonts w:hint="eastAsia"/>
          <w:color w:val="auto"/>
          <w:highlight w:val="none"/>
          <w:vertAlign w:val="superscript"/>
        </w:rPr>
        <w:t>2</w:t>
      </w:r>
    </w:p>
    <w:p>
      <w:pPr>
        <w:ind w:firstLine="480"/>
        <w:rPr>
          <w:rFonts w:hint="eastAsia"/>
          <w:color w:val="auto"/>
          <w:highlight w:val="none"/>
        </w:rPr>
      </w:pPr>
      <w:r>
        <w:rPr>
          <w:rFonts w:hint="eastAsia"/>
          <w:color w:val="auto"/>
          <w:highlight w:val="none"/>
        </w:rPr>
        <w:t>主要产品：</w:t>
      </w:r>
      <w:r>
        <w:rPr>
          <w:rFonts w:hint="default" w:ascii="Times New Roman" w:hAnsi="Times New Roman" w:cs="Times New Roman"/>
          <w:color w:val="auto"/>
          <w:sz w:val="24"/>
          <w:szCs w:val="24"/>
          <w:highlight w:val="none"/>
          <w:lang w:val="en-US" w:eastAsia="zh-CN"/>
        </w:rPr>
        <w:t>年产直管型荧光灯3000万支、荧光灯玻管7500万支；LED灯管500万支、LED灯泡500万只、纸套1000万支、塑料套300万支。</w:t>
      </w:r>
    </w:p>
    <w:p>
      <w:pPr>
        <w:ind w:firstLine="480" w:firstLineChars="0"/>
        <w:rPr>
          <w:rFonts w:hint="eastAsia"/>
          <w:color w:val="auto"/>
          <w:highlight w:val="none"/>
        </w:rPr>
      </w:pPr>
      <w:r>
        <w:rPr>
          <w:rFonts w:hint="eastAsia"/>
          <w:color w:val="auto"/>
          <w:highlight w:val="none"/>
        </w:rPr>
        <w:t>从业人数：</w:t>
      </w:r>
      <w:r>
        <w:rPr>
          <w:rFonts w:hint="eastAsia"/>
          <w:color w:val="auto"/>
          <w:highlight w:val="none"/>
          <w:lang w:val="en-US" w:eastAsia="zh-CN"/>
        </w:rPr>
        <w:t>100</w:t>
      </w:r>
      <w:r>
        <w:rPr>
          <w:rFonts w:hint="eastAsia"/>
          <w:color w:val="auto"/>
          <w:highlight w:val="none"/>
        </w:rPr>
        <w:t>人</w:t>
      </w:r>
    </w:p>
    <w:p>
      <w:pPr>
        <w:ind w:left="1680" w:leftChars="200" w:hanging="1200" w:hangingChars="500"/>
        <w:rPr>
          <w:rFonts w:hint="eastAsia"/>
          <w:color w:val="auto"/>
          <w:highlight w:val="none"/>
        </w:rPr>
      </w:pPr>
      <w:r>
        <w:rPr>
          <w:rFonts w:hint="eastAsia"/>
          <w:color w:val="auto"/>
          <w:highlight w:val="none"/>
        </w:rPr>
        <w:t>工作时间：3</w:t>
      </w:r>
      <w:r>
        <w:rPr>
          <w:rFonts w:hint="eastAsia"/>
          <w:color w:val="auto"/>
          <w:highlight w:val="none"/>
          <w:lang w:val="en-US" w:eastAsia="zh-CN"/>
        </w:rPr>
        <w:t>5</w:t>
      </w:r>
      <w:r>
        <w:rPr>
          <w:rFonts w:hint="eastAsia"/>
          <w:color w:val="auto"/>
          <w:highlight w:val="none"/>
        </w:rPr>
        <w:t>0天/a，</w:t>
      </w:r>
      <w:r>
        <w:rPr>
          <w:rFonts w:hint="eastAsia"/>
          <w:color w:val="auto"/>
          <w:highlight w:val="none"/>
          <w:lang w:eastAsia="zh-CN"/>
        </w:rPr>
        <w:t>每天工作</w:t>
      </w:r>
      <w:r>
        <w:rPr>
          <w:rFonts w:hint="eastAsia"/>
          <w:color w:val="auto"/>
          <w:highlight w:val="none"/>
          <w:lang w:val="en-US" w:eastAsia="zh-CN"/>
        </w:rPr>
        <w:t>1班，</w:t>
      </w:r>
      <w:r>
        <w:rPr>
          <w:rFonts w:hint="eastAsia"/>
          <w:color w:val="auto"/>
          <w:highlight w:val="none"/>
        </w:rPr>
        <w:t>每班工作1</w:t>
      </w:r>
      <w:r>
        <w:rPr>
          <w:rFonts w:hint="eastAsia"/>
          <w:color w:val="auto"/>
          <w:highlight w:val="none"/>
          <w:lang w:val="en-US" w:eastAsia="zh-CN"/>
        </w:rPr>
        <w:t>0</w:t>
      </w:r>
      <w:r>
        <w:rPr>
          <w:rFonts w:hint="eastAsia"/>
          <w:color w:val="auto"/>
          <w:highlight w:val="none"/>
        </w:rPr>
        <w:t>小时。</w:t>
      </w:r>
    </w:p>
    <w:p>
      <w:pPr>
        <w:pStyle w:val="5"/>
        <w:rPr>
          <w:rFonts w:hint="eastAsia"/>
          <w:color w:val="auto"/>
          <w:sz w:val="28"/>
          <w:szCs w:val="28"/>
          <w:highlight w:val="none"/>
        </w:rPr>
      </w:pPr>
      <w:bookmarkStart w:id="619" w:name="_Toc22706"/>
      <w:bookmarkStart w:id="620" w:name="_Toc19222"/>
      <w:r>
        <w:rPr>
          <w:rFonts w:hint="eastAsia"/>
          <w:color w:val="auto"/>
          <w:sz w:val="28"/>
          <w:szCs w:val="28"/>
          <w:highlight w:val="none"/>
        </w:rPr>
        <w:t>3.1.3 厂区平面布置</w:t>
      </w:r>
      <w:bookmarkEnd w:id="617"/>
      <w:bookmarkEnd w:id="618"/>
      <w:bookmarkEnd w:id="619"/>
      <w:bookmarkEnd w:id="620"/>
    </w:p>
    <w:p>
      <w:pPr>
        <w:pStyle w:val="2"/>
        <w:ind w:firstLine="480"/>
        <w:rPr>
          <w:color w:val="auto"/>
          <w:sz w:val="24"/>
          <w:highlight w:val="none"/>
        </w:rPr>
      </w:pPr>
      <w:r>
        <w:rPr>
          <w:color w:val="auto"/>
          <w:sz w:val="24"/>
          <w:highlight w:val="none"/>
        </w:rPr>
        <w:t>厂区平面布置</w:t>
      </w:r>
      <w:r>
        <w:rPr>
          <w:rFonts w:hint="eastAsia"/>
          <w:color w:val="auto"/>
          <w:sz w:val="24"/>
          <w:highlight w:val="none"/>
        </w:rPr>
        <w:t>，</w:t>
      </w:r>
      <w:r>
        <w:rPr>
          <w:color w:val="auto"/>
          <w:sz w:val="24"/>
          <w:highlight w:val="none"/>
        </w:rPr>
        <w:t>见附图8-2。</w:t>
      </w:r>
    </w:p>
    <w:p>
      <w:pPr>
        <w:pStyle w:val="4"/>
        <w:rPr>
          <w:color w:val="auto"/>
          <w:highlight w:val="none"/>
          <w:lang w:val="en-GB"/>
        </w:rPr>
      </w:pPr>
      <w:bookmarkStart w:id="621" w:name="_Toc1351"/>
      <w:bookmarkStart w:id="622" w:name="_Toc2047"/>
      <w:bookmarkStart w:id="623" w:name="_Toc15530"/>
      <w:bookmarkStart w:id="624" w:name="_Toc24528"/>
      <w:r>
        <w:rPr>
          <w:rFonts w:hint="eastAsia"/>
          <w:color w:val="auto"/>
          <w:highlight w:val="none"/>
          <w:lang w:val="en-GB"/>
        </w:rPr>
        <w:t>3.2</w:t>
      </w:r>
      <w:r>
        <w:rPr>
          <w:color w:val="auto"/>
          <w:highlight w:val="none"/>
          <w:lang w:val="en-GB"/>
        </w:rPr>
        <w:t>企业周边环境</w:t>
      </w:r>
      <w:r>
        <w:rPr>
          <w:rFonts w:hint="eastAsia"/>
          <w:color w:val="auto"/>
          <w:highlight w:val="none"/>
          <w:lang w:val="en-GB"/>
        </w:rPr>
        <w:t>风险受体情况</w:t>
      </w:r>
      <w:bookmarkEnd w:id="621"/>
      <w:bookmarkEnd w:id="622"/>
      <w:bookmarkEnd w:id="623"/>
      <w:bookmarkEnd w:id="624"/>
    </w:p>
    <w:p>
      <w:pPr>
        <w:tabs>
          <w:tab w:val="left" w:pos="4560"/>
        </w:tabs>
        <w:ind w:firstLine="480"/>
        <w:rPr>
          <w:rFonts w:hint="eastAsia"/>
          <w:color w:val="auto"/>
          <w:highlight w:val="none"/>
          <w:lang w:val="en-GB"/>
        </w:rPr>
      </w:pPr>
      <w:bookmarkStart w:id="625" w:name="_Toc7475"/>
      <w:bookmarkStart w:id="626" w:name="_Toc12516"/>
      <w:bookmarkStart w:id="627" w:name="_Toc6384"/>
      <w:bookmarkStart w:id="628" w:name="_Toc23"/>
      <w:r>
        <w:rPr>
          <w:rFonts w:hint="default" w:ascii="Times New Roman" w:hAnsi="Times New Roman" w:cs="Times New Roman"/>
          <w:color w:val="auto"/>
          <w:sz w:val="24"/>
          <w:szCs w:val="24"/>
          <w:highlight w:val="none"/>
          <w:lang w:eastAsia="zh-CN"/>
        </w:rPr>
        <w:t>沈阳新星实业有限公司</w:t>
      </w:r>
      <w:r>
        <w:rPr>
          <w:rFonts w:hint="default" w:ascii="Times New Roman" w:hAnsi="Times New Roman" w:cs="Times New Roman"/>
          <w:color w:val="auto"/>
          <w:sz w:val="24"/>
          <w:szCs w:val="24"/>
          <w:highlight w:val="none"/>
          <w:lang w:val="en-GB"/>
        </w:rPr>
        <w:t>位于</w:t>
      </w:r>
      <w:r>
        <w:rPr>
          <w:rFonts w:hint="default" w:ascii="Times New Roman" w:hAnsi="Times New Roman" w:cs="Times New Roman"/>
          <w:color w:val="auto"/>
          <w:sz w:val="24"/>
          <w:szCs w:val="24"/>
          <w:highlight w:val="none"/>
          <w:lang w:eastAsia="zh-CN"/>
        </w:rPr>
        <w:t>新民市前当堡镇前当堡村</w:t>
      </w:r>
      <w:r>
        <w:rPr>
          <w:rFonts w:hint="default" w:ascii="Times New Roman" w:hAnsi="Times New Roman" w:cs="Times New Roman"/>
          <w:color w:val="auto"/>
          <w:sz w:val="24"/>
          <w:szCs w:val="24"/>
          <w:highlight w:val="none"/>
          <w:lang w:val="en-GB"/>
        </w:rPr>
        <w:t>。地理坐标为北纬41°4</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lang w:val="en-US" w:eastAsia="zh-CN"/>
        </w:rPr>
        <w:t>57.35</w:t>
      </w:r>
      <w:r>
        <w:rPr>
          <w:rFonts w:hint="default" w:ascii="Times New Roman" w:hAnsi="Times New Roman" w:cs="Times New Roman"/>
          <w:color w:val="auto"/>
          <w:sz w:val="24"/>
          <w:szCs w:val="24"/>
          <w:highlight w:val="none"/>
          <w:lang w:val="en-GB"/>
        </w:rPr>
        <w:t>″，东经12</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lang w:val="en-US" w:eastAsia="zh-CN"/>
        </w:rPr>
        <w:t>12.19</w:t>
      </w:r>
      <w:r>
        <w:rPr>
          <w:rFonts w:hint="default" w:ascii="Times New Roman" w:hAnsi="Times New Roman" w:cs="Times New Roman"/>
          <w:color w:val="auto"/>
          <w:sz w:val="24"/>
          <w:szCs w:val="24"/>
          <w:highlight w:val="none"/>
          <w:lang w:val="en-GB"/>
        </w:rPr>
        <w:t>″。</w:t>
      </w:r>
    </w:p>
    <w:p>
      <w:pPr>
        <w:tabs>
          <w:tab w:val="left" w:pos="4560"/>
        </w:tabs>
        <w:ind w:firstLine="480"/>
        <w:rPr>
          <w:rFonts w:hint="eastAsia"/>
          <w:color w:val="auto"/>
          <w:highlight w:val="none"/>
          <w:lang w:val="en-GB"/>
        </w:rPr>
      </w:pPr>
      <w:r>
        <w:rPr>
          <w:rFonts w:hint="eastAsia"/>
          <w:color w:val="auto"/>
          <w:highlight w:val="none"/>
          <w:lang w:val="en-GB"/>
        </w:rPr>
        <w:t>公司东侧为</w:t>
      </w:r>
      <w:r>
        <w:rPr>
          <w:rFonts w:hint="eastAsia"/>
          <w:color w:val="auto"/>
          <w:highlight w:val="none"/>
          <w:lang w:val="en-GB" w:eastAsia="zh-CN"/>
        </w:rPr>
        <w:t>奥科特照明电器有限公司</w:t>
      </w:r>
      <w:r>
        <w:rPr>
          <w:rFonts w:hint="eastAsia"/>
          <w:color w:val="auto"/>
          <w:highlight w:val="none"/>
          <w:lang w:val="en-GB"/>
        </w:rPr>
        <w:t>、南侧为</w:t>
      </w:r>
      <w:r>
        <w:rPr>
          <w:rFonts w:hint="eastAsia"/>
          <w:color w:val="auto"/>
          <w:highlight w:val="none"/>
          <w:lang w:val="en-GB" w:eastAsia="zh-CN"/>
        </w:rPr>
        <w:t>前当堡村</w:t>
      </w:r>
      <w:r>
        <w:rPr>
          <w:rFonts w:hint="eastAsia"/>
          <w:color w:val="auto"/>
          <w:highlight w:val="none"/>
          <w:lang w:val="en-GB"/>
        </w:rPr>
        <w:t>、西侧为</w:t>
      </w:r>
      <w:r>
        <w:rPr>
          <w:rFonts w:hint="eastAsia"/>
          <w:color w:val="auto"/>
          <w:highlight w:val="none"/>
          <w:lang w:val="en-GB" w:eastAsia="zh-CN"/>
        </w:rPr>
        <w:t>太阳能热水器</w:t>
      </w:r>
      <w:r>
        <w:rPr>
          <w:rFonts w:hint="eastAsia"/>
          <w:color w:val="auto"/>
          <w:highlight w:val="none"/>
          <w:lang w:val="en-GB"/>
        </w:rPr>
        <w:t>、北侧为</w:t>
      </w:r>
      <w:r>
        <w:rPr>
          <w:rFonts w:hint="eastAsia"/>
          <w:color w:val="auto"/>
          <w:highlight w:val="none"/>
          <w:lang w:val="en-GB" w:eastAsia="zh-CN"/>
        </w:rPr>
        <w:t>公路</w:t>
      </w:r>
      <w:r>
        <w:rPr>
          <w:rFonts w:hint="eastAsia"/>
          <w:color w:val="auto"/>
          <w:highlight w:val="none"/>
          <w:lang w:val="en-GB"/>
        </w:rPr>
        <w:t>。</w:t>
      </w:r>
    </w:p>
    <w:p>
      <w:pPr>
        <w:pStyle w:val="2"/>
        <w:rPr>
          <w:rFonts w:hint="default"/>
          <w:color w:val="auto"/>
          <w:lang w:val="en-GB"/>
        </w:rPr>
      </w:pPr>
    </w:p>
    <w:p>
      <w:pPr>
        <w:pStyle w:val="5"/>
        <w:rPr>
          <w:rFonts w:hint="eastAsia"/>
          <w:color w:val="auto"/>
          <w:sz w:val="28"/>
          <w:szCs w:val="28"/>
          <w:highlight w:val="none"/>
        </w:rPr>
      </w:pPr>
      <w:bookmarkStart w:id="629" w:name="_Toc23344"/>
      <w:bookmarkStart w:id="630" w:name="_Toc10360"/>
      <w:r>
        <w:rPr>
          <w:rFonts w:hint="eastAsia"/>
          <w:color w:val="auto"/>
          <w:sz w:val="28"/>
          <w:szCs w:val="28"/>
          <w:highlight w:val="none"/>
        </w:rPr>
        <w:t>3.2.1自然概况</w:t>
      </w:r>
      <w:bookmarkEnd w:id="625"/>
      <w:bookmarkEnd w:id="626"/>
      <w:bookmarkEnd w:id="627"/>
      <w:bookmarkEnd w:id="628"/>
      <w:bookmarkEnd w:id="629"/>
      <w:bookmarkEnd w:id="630"/>
    </w:p>
    <w:p>
      <w:pPr>
        <w:tabs>
          <w:tab w:val="left" w:pos="4560"/>
        </w:tabs>
        <w:ind w:firstLine="480"/>
        <w:rPr>
          <w:rFonts w:hint="eastAsia"/>
          <w:color w:val="auto"/>
          <w:highlight w:val="none"/>
          <w:lang w:val="en-GB" w:eastAsia="zh-CN"/>
        </w:rPr>
      </w:pPr>
      <w:r>
        <w:rPr>
          <w:rFonts w:hint="eastAsia"/>
          <w:color w:val="auto"/>
          <w:highlight w:val="none"/>
          <w:lang w:val="en-GB" w:eastAsia="zh-CN"/>
        </w:rPr>
        <w:t>（</w:t>
      </w:r>
      <w:r>
        <w:rPr>
          <w:rFonts w:hint="eastAsia"/>
          <w:color w:val="auto"/>
          <w:highlight w:val="none"/>
          <w:lang w:val="en-US" w:eastAsia="zh-CN"/>
        </w:rPr>
        <w:t>1</w:t>
      </w:r>
      <w:r>
        <w:rPr>
          <w:rFonts w:hint="eastAsia"/>
          <w:color w:val="auto"/>
          <w:highlight w:val="none"/>
          <w:lang w:val="en-GB" w:eastAsia="zh-CN"/>
        </w:rPr>
        <w:t>）地理位置</w:t>
      </w:r>
    </w:p>
    <w:p>
      <w:pPr>
        <w:tabs>
          <w:tab w:val="left" w:pos="4560"/>
        </w:tabs>
        <w:ind w:firstLine="480"/>
        <w:rPr>
          <w:rFonts w:hint="eastAsia"/>
          <w:color w:val="auto"/>
          <w:highlight w:val="none"/>
          <w:lang w:val="en-GB"/>
        </w:rPr>
      </w:pPr>
      <w:r>
        <w:rPr>
          <w:rFonts w:hint="eastAsia"/>
          <w:color w:val="auto"/>
          <w:highlight w:val="none"/>
          <w:lang w:val="en-GB"/>
        </w:rPr>
        <w:t>新民市，隶属于辽宁省沈阳市，位于辽宁省中部，辽河下游平原地区。新民市东连沈阳市</w:t>
      </w:r>
      <w:r>
        <w:rPr>
          <w:rFonts w:hint="eastAsia"/>
          <w:color w:val="auto"/>
          <w:highlight w:val="none"/>
          <w:lang w:val="en-GB"/>
        </w:rPr>
        <w:fldChar w:fldCharType="begin"/>
      </w:r>
      <w:r>
        <w:rPr>
          <w:rFonts w:hint="eastAsia"/>
          <w:color w:val="auto"/>
          <w:highlight w:val="none"/>
          <w:lang w:val="en-GB"/>
        </w:rPr>
        <w:instrText xml:space="preserve"> HYPERLINK "https://baike.so.com/doc/1552979-1641656.html" \t "https://baike.so.com/doc/_blank" </w:instrText>
      </w:r>
      <w:r>
        <w:rPr>
          <w:rFonts w:hint="eastAsia"/>
          <w:color w:val="auto"/>
          <w:highlight w:val="none"/>
          <w:lang w:val="en-GB"/>
        </w:rPr>
        <w:fldChar w:fldCharType="separate"/>
      </w:r>
      <w:r>
        <w:rPr>
          <w:rFonts w:hint="eastAsia"/>
          <w:color w:val="auto"/>
          <w:highlight w:val="none"/>
          <w:lang w:val="en-GB"/>
        </w:rPr>
        <w:t>沈北新区</w:t>
      </w:r>
      <w:r>
        <w:rPr>
          <w:rFonts w:hint="eastAsia"/>
          <w:color w:val="auto"/>
          <w:highlight w:val="none"/>
          <w:lang w:val="en-GB"/>
        </w:rPr>
        <w:fldChar w:fldCharType="end"/>
      </w:r>
      <w:r>
        <w:rPr>
          <w:rFonts w:hint="eastAsia"/>
          <w:color w:val="auto"/>
          <w:highlight w:val="none"/>
          <w:lang w:val="en-GB"/>
        </w:rPr>
        <w:t>、</w:t>
      </w:r>
      <w:r>
        <w:rPr>
          <w:rFonts w:hint="eastAsia"/>
          <w:color w:val="auto"/>
          <w:highlight w:val="none"/>
          <w:lang w:val="en-GB"/>
        </w:rPr>
        <w:fldChar w:fldCharType="begin"/>
      </w:r>
      <w:r>
        <w:rPr>
          <w:rFonts w:hint="eastAsia"/>
          <w:color w:val="auto"/>
          <w:highlight w:val="none"/>
          <w:lang w:val="en-GB"/>
        </w:rPr>
        <w:instrText xml:space="preserve"> HYPERLINK "https://baike.so.com/doc/5578765-5792189.html" \t "https://baike.so.com/doc/_blank" </w:instrText>
      </w:r>
      <w:r>
        <w:rPr>
          <w:rFonts w:hint="eastAsia"/>
          <w:color w:val="auto"/>
          <w:highlight w:val="none"/>
          <w:lang w:val="en-GB"/>
        </w:rPr>
        <w:fldChar w:fldCharType="separate"/>
      </w:r>
      <w:r>
        <w:rPr>
          <w:rFonts w:hint="eastAsia"/>
          <w:color w:val="auto"/>
          <w:highlight w:val="none"/>
          <w:lang w:val="en-GB"/>
        </w:rPr>
        <w:t>于洪区</w:t>
      </w:r>
      <w:r>
        <w:rPr>
          <w:rFonts w:hint="eastAsia"/>
          <w:color w:val="auto"/>
          <w:highlight w:val="none"/>
          <w:lang w:val="en-GB"/>
        </w:rPr>
        <w:fldChar w:fldCharType="end"/>
      </w:r>
      <w:r>
        <w:rPr>
          <w:rFonts w:hint="eastAsia"/>
          <w:color w:val="auto"/>
          <w:highlight w:val="none"/>
          <w:lang w:val="en-GB" w:eastAsia="zh-CN"/>
        </w:rPr>
        <w:t>；</w:t>
      </w:r>
      <w:r>
        <w:rPr>
          <w:rFonts w:hint="eastAsia"/>
          <w:color w:val="auto"/>
          <w:highlight w:val="none"/>
          <w:lang w:val="en-GB"/>
        </w:rPr>
        <w:t>南邻</w:t>
      </w:r>
      <w:r>
        <w:rPr>
          <w:rFonts w:hint="eastAsia"/>
          <w:color w:val="auto"/>
          <w:highlight w:val="none"/>
          <w:lang w:val="en-GB"/>
        </w:rPr>
        <w:fldChar w:fldCharType="begin"/>
      </w:r>
      <w:r>
        <w:rPr>
          <w:rFonts w:hint="eastAsia"/>
          <w:color w:val="auto"/>
          <w:highlight w:val="none"/>
          <w:lang w:val="en-GB"/>
        </w:rPr>
        <w:instrText xml:space="preserve"> HYPERLINK "https://baike.so.com/doc/5578623-5792125.html" \t "https://baike.so.com/doc/_blank" </w:instrText>
      </w:r>
      <w:r>
        <w:rPr>
          <w:rFonts w:hint="eastAsia"/>
          <w:color w:val="auto"/>
          <w:highlight w:val="none"/>
          <w:lang w:val="en-GB"/>
        </w:rPr>
        <w:fldChar w:fldCharType="separate"/>
      </w:r>
      <w:r>
        <w:rPr>
          <w:rFonts w:hint="eastAsia"/>
          <w:color w:val="auto"/>
          <w:highlight w:val="none"/>
          <w:lang w:val="en-GB"/>
        </w:rPr>
        <w:t>辽中县</w:t>
      </w:r>
      <w:r>
        <w:rPr>
          <w:rFonts w:hint="eastAsia"/>
          <w:color w:val="auto"/>
          <w:highlight w:val="none"/>
          <w:lang w:val="en-GB"/>
        </w:rPr>
        <w:fldChar w:fldCharType="end"/>
      </w:r>
      <w:r>
        <w:rPr>
          <w:rFonts w:hint="eastAsia"/>
          <w:color w:val="auto"/>
          <w:highlight w:val="none"/>
          <w:lang w:val="en-GB"/>
        </w:rPr>
        <w:t>;西与</w:t>
      </w:r>
      <w:r>
        <w:rPr>
          <w:rFonts w:hint="eastAsia"/>
          <w:color w:val="auto"/>
          <w:highlight w:val="none"/>
          <w:lang w:val="en-GB"/>
        </w:rPr>
        <w:fldChar w:fldCharType="begin"/>
      </w:r>
      <w:r>
        <w:rPr>
          <w:rFonts w:hint="eastAsia"/>
          <w:color w:val="auto"/>
          <w:highlight w:val="none"/>
          <w:lang w:val="en-GB"/>
        </w:rPr>
        <w:instrText xml:space="preserve"> HYPERLINK "https://baike.so.com/doc/5586004-5798598.html" \t "https://baike.so.com/doc/_blank" </w:instrText>
      </w:r>
      <w:r>
        <w:rPr>
          <w:rFonts w:hint="eastAsia"/>
          <w:color w:val="auto"/>
          <w:highlight w:val="none"/>
          <w:lang w:val="en-GB"/>
        </w:rPr>
        <w:fldChar w:fldCharType="separate"/>
      </w:r>
      <w:r>
        <w:rPr>
          <w:rFonts w:hint="eastAsia"/>
          <w:color w:val="auto"/>
          <w:highlight w:val="none"/>
          <w:lang w:val="en-GB"/>
        </w:rPr>
        <w:t>黑山县</w:t>
      </w:r>
      <w:r>
        <w:rPr>
          <w:rFonts w:hint="eastAsia"/>
          <w:color w:val="auto"/>
          <w:highlight w:val="none"/>
          <w:lang w:val="en-GB"/>
        </w:rPr>
        <w:fldChar w:fldCharType="end"/>
      </w:r>
      <w:r>
        <w:rPr>
          <w:rFonts w:hint="eastAsia"/>
          <w:color w:val="auto"/>
          <w:highlight w:val="none"/>
          <w:lang w:val="en-GB"/>
        </w:rPr>
        <w:t>接壤</w:t>
      </w:r>
      <w:r>
        <w:rPr>
          <w:rFonts w:hint="eastAsia"/>
          <w:color w:val="auto"/>
          <w:highlight w:val="none"/>
          <w:lang w:val="en-GB" w:eastAsia="zh-CN"/>
        </w:rPr>
        <w:t>；</w:t>
      </w:r>
      <w:r>
        <w:rPr>
          <w:rFonts w:hint="eastAsia"/>
          <w:color w:val="auto"/>
          <w:highlight w:val="none"/>
          <w:lang w:val="en-GB"/>
        </w:rPr>
        <w:t>北靠</w:t>
      </w:r>
      <w:r>
        <w:rPr>
          <w:rFonts w:hint="eastAsia"/>
          <w:color w:val="auto"/>
          <w:highlight w:val="none"/>
          <w:lang w:val="en-GB"/>
        </w:rPr>
        <w:fldChar w:fldCharType="begin"/>
      </w:r>
      <w:r>
        <w:rPr>
          <w:rFonts w:hint="eastAsia"/>
          <w:color w:val="auto"/>
          <w:highlight w:val="none"/>
          <w:lang w:val="en-GB"/>
        </w:rPr>
        <w:instrText xml:space="preserve"> HYPERLINK "https://baike.so.com/doc/5354955-5590419.html" \t "https://baike.so.com/doc/_blank" </w:instrText>
      </w:r>
      <w:r>
        <w:rPr>
          <w:rFonts w:hint="eastAsia"/>
          <w:color w:val="auto"/>
          <w:highlight w:val="none"/>
          <w:lang w:val="en-GB"/>
        </w:rPr>
        <w:fldChar w:fldCharType="separate"/>
      </w:r>
      <w:r>
        <w:rPr>
          <w:rFonts w:hint="eastAsia"/>
          <w:color w:val="auto"/>
          <w:highlight w:val="none"/>
          <w:lang w:val="en-GB"/>
        </w:rPr>
        <w:t>彰武县</w:t>
      </w:r>
      <w:r>
        <w:rPr>
          <w:rFonts w:hint="eastAsia"/>
          <w:color w:val="auto"/>
          <w:highlight w:val="none"/>
          <w:lang w:val="en-GB"/>
        </w:rPr>
        <w:fldChar w:fldCharType="end"/>
      </w:r>
      <w:r>
        <w:rPr>
          <w:rFonts w:hint="eastAsia"/>
          <w:color w:val="auto"/>
          <w:highlight w:val="none"/>
          <w:lang w:val="en-GB"/>
        </w:rPr>
        <w:t>、</w:t>
      </w:r>
      <w:r>
        <w:rPr>
          <w:rFonts w:hint="eastAsia"/>
          <w:color w:val="auto"/>
          <w:highlight w:val="none"/>
          <w:lang w:val="en-GB"/>
        </w:rPr>
        <w:fldChar w:fldCharType="begin"/>
      </w:r>
      <w:r>
        <w:rPr>
          <w:rFonts w:hint="eastAsia"/>
          <w:color w:val="auto"/>
          <w:highlight w:val="none"/>
          <w:lang w:val="en-GB"/>
        </w:rPr>
        <w:instrText xml:space="preserve"> HYPERLINK "https://baike.so.com/doc/5578418-5792091.html" \t "https://baike.so.com/doc/_blank" </w:instrText>
      </w:r>
      <w:r>
        <w:rPr>
          <w:rFonts w:hint="eastAsia"/>
          <w:color w:val="auto"/>
          <w:highlight w:val="none"/>
          <w:lang w:val="en-GB"/>
        </w:rPr>
        <w:fldChar w:fldCharType="separate"/>
      </w:r>
      <w:r>
        <w:rPr>
          <w:rFonts w:hint="eastAsia"/>
          <w:color w:val="auto"/>
          <w:highlight w:val="none"/>
          <w:lang w:val="en-GB"/>
        </w:rPr>
        <w:t>法库县</w:t>
      </w:r>
      <w:r>
        <w:rPr>
          <w:rFonts w:hint="eastAsia"/>
          <w:color w:val="auto"/>
          <w:highlight w:val="none"/>
          <w:lang w:val="en-GB"/>
        </w:rPr>
        <w:fldChar w:fldCharType="end"/>
      </w:r>
      <w:r>
        <w:rPr>
          <w:rFonts w:hint="eastAsia"/>
          <w:color w:val="auto"/>
          <w:highlight w:val="none"/>
          <w:lang w:val="en-GB" w:eastAsia="zh-CN"/>
        </w:rPr>
        <w:t>；</w:t>
      </w:r>
      <w:r>
        <w:rPr>
          <w:rFonts w:hint="eastAsia"/>
          <w:color w:val="auto"/>
          <w:highlight w:val="none"/>
          <w:lang w:val="en-GB"/>
        </w:rPr>
        <w:t>西北一角与阜新县毗连。距省会沈阳市60公里。</w:t>
      </w:r>
    </w:p>
    <w:p>
      <w:pPr>
        <w:tabs>
          <w:tab w:val="left" w:pos="4560"/>
        </w:tabs>
        <w:ind w:firstLine="480"/>
        <w:rPr>
          <w:rFonts w:hint="eastAsia"/>
          <w:color w:val="auto"/>
          <w:highlight w:val="none"/>
          <w:lang w:val="en-GB" w:eastAsia="zh-CN"/>
        </w:rPr>
      </w:pPr>
      <w:r>
        <w:rPr>
          <w:rFonts w:hint="eastAsia"/>
          <w:color w:val="auto"/>
          <w:highlight w:val="none"/>
          <w:lang w:val="en-GB" w:eastAsia="zh-CN"/>
        </w:rPr>
        <w:t>（</w:t>
      </w:r>
      <w:r>
        <w:rPr>
          <w:rFonts w:hint="eastAsia"/>
          <w:color w:val="auto"/>
          <w:highlight w:val="none"/>
          <w:lang w:val="en-US" w:eastAsia="zh-CN"/>
        </w:rPr>
        <w:t>2</w:t>
      </w:r>
      <w:r>
        <w:rPr>
          <w:rFonts w:hint="eastAsia"/>
          <w:color w:val="auto"/>
          <w:highlight w:val="none"/>
          <w:lang w:val="en-GB" w:eastAsia="zh-CN"/>
        </w:rPr>
        <w:t>）地形地貌</w:t>
      </w:r>
    </w:p>
    <w:p>
      <w:pPr>
        <w:tabs>
          <w:tab w:val="left" w:pos="4560"/>
        </w:tabs>
        <w:ind w:firstLine="480"/>
        <w:rPr>
          <w:rFonts w:hint="eastAsia"/>
          <w:color w:val="auto"/>
          <w:highlight w:val="none"/>
          <w:lang w:val="en-GB" w:eastAsia="zh-CN"/>
        </w:rPr>
      </w:pPr>
      <w:r>
        <w:rPr>
          <w:rFonts w:hint="eastAsia"/>
          <w:color w:val="auto"/>
          <w:highlight w:val="none"/>
          <w:lang w:val="en-GB" w:eastAsia="zh-CN"/>
        </w:rPr>
        <w:t>新民市为辽河冲积平原。地势由西北向东南缓慢倾斜，北部边界一带海拔在50米以上，向南逐渐降低，最低点在</w:t>
      </w:r>
      <w:r>
        <w:rPr>
          <w:rFonts w:hint="eastAsia"/>
          <w:color w:val="auto"/>
          <w:highlight w:val="none"/>
          <w:lang w:val="en-GB" w:eastAsia="zh-CN"/>
        </w:rPr>
        <w:fldChar w:fldCharType="begin"/>
      </w:r>
      <w:r>
        <w:rPr>
          <w:rFonts w:hint="eastAsia"/>
          <w:color w:val="auto"/>
          <w:highlight w:val="none"/>
          <w:lang w:val="en-GB" w:eastAsia="zh-CN"/>
        </w:rPr>
        <w:instrText xml:space="preserve"> HYPERLINK "https://baike.so.com/doc/5648389-5861031.html" \t "https://baike.so.com/doc/_blank" </w:instrText>
      </w:r>
      <w:r>
        <w:rPr>
          <w:rFonts w:hint="eastAsia"/>
          <w:color w:val="auto"/>
          <w:highlight w:val="none"/>
          <w:lang w:val="en-GB" w:eastAsia="zh-CN"/>
        </w:rPr>
        <w:fldChar w:fldCharType="separate"/>
      </w:r>
      <w:r>
        <w:rPr>
          <w:rFonts w:hint="eastAsia"/>
          <w:color w:val="auto"/>
          <w:highlight w:val="none"/>
          <w:lang w:val="en-GB" w:eastAsia="zh-CN"/>
        </w:rPr>
        <w:t>金五台子乡</w:t>
      </w:r>
      <w:r>
        <w:rPr>
          <w:rFonts w:hint="eastAsia"/>
          <w:color w:val="auto"/>
          <w:highlight w:val="none"/>
          <w:lang w:val="en-GB" w:eastAsia="zh-CN"/>
        </w:rPr>
        <w:fldChar w:fldCharType="end"/>
      </w:r>
      <w:r>
        <w:rPr>
          <w:rFonts w:hint="eastAsia"/>
          <w:color w:val="auto"/>
          <w:highlight w:val="none"/>
          <w:lang w:val="en-GB" w:eastAsia="zh-CN"/>
        </w:rPr>
        <w:t>南部一角海拔19米。 依地势把全境分为各具不同特点的四个地区:一是北部低丘区，海拔35-55米;二是辽河以东平原区，为冲积平原，海拔22-49米;三是柳绕沙碱区，为冲积倾斜平原，海拔30-62米;四是辽绕低洼区，为绕阳、辽、柳河冲积平原，地面以细粉砂为主。</w:t>
      </w:r>
    </w:p>
    <w:p>
      <w:pPr>
        <w:tabs>
          <w:tab w:val="left" w:pos="4560"/>
        </w:tabs>
        <w:ind w:firstLine="480"/>
        <w:rPr>
          <w:rFonts w:hint="eastAsia"/>
          <w:color w:val="auto"/>
          <w:highlight w:val="none"/>
          <w:lang w:val="en-GB" w:eastAsia="zh-CN"/>
        </w:rPr>
      </w:pPr>
      <w:r>
        <w:rPr>
          <w:rFonts w:hint="eastAsia"/>
          <w:color w:val="auto"/>
          <w:highlight w:val="none"/>
          <w:lang w:val="en-GB" w:eastAsia="zh-CN"/>
        </w:rPr>
        <w:t>（</w:t>
      </w:r>
      <w:r>
        <w:rPr>
          <w:rFonts w:hint="eastAsia"/>
          <w:color w:val="auto"/>
          <w:highlight w:val="none"/>
          <w:lang w:val="en-US" w:eastAsia="zh-CN"/>
        </w:rPr>
        <w:t>3</w:t>
      </w:r>
      <w:r>
        <w:rPr>
          <w:rFonts w:hint="eastAsia"/>
          <w:color w:val="auto"/>
          <w:highlight w:val="none"/>
          <w:lang w:val="en-GB" w:eastAsia="zh-CN"/>
        </w:rPr>
        <w:t>）地质构造</w:t>
      </w:r>
    </w:p>
    <w:p>
      <w:pPr>
        <w:tabs>
          <w:tab w:val="left" w:pos="4560"/>
        </w:tabs>
        <w:ind w:firstLine="480"/>
        <w:rPr>
          <w:rFonts w:hint="eastAsia"/>
          <w:color w:val="auto"/>
          <w:highlight w:val="none"/>
          <w:lang w:val="en-US" w:eastAsia="zh-CN"/>
        </w:rPr>
      </w:pPr>
      <w:r>
        <w:rPr>
          <w:rFonts w:hint="eastAsia"/>
          <w:color w:val="auto"/>
          <w:highlight w:val="none"/>
          <w:lang w:val="en-US" w:eastAsia="zh-CN"/>
        </w:rPr>
        <w:t>本项目位于辽宁省西南部辽河冲积平原东部，在其东南部辽阳市一带有大量古生界地层出露，其岩性主要为页岩、砂岩和石灰岩。深部地层主要为第三系地层，上、下第三系地层本区均发育，地层岩性主要为深灰色泥岩、褐灰色油页岩、褐灰色含砾岩、砂砾岩夹褐灰色白山岩，埋深100-140m以下，其上覆地层主要为第四系海陆交互沉积，从早更新世Q1到全新世Q4连续沉积，地层主要为砂砾层、中细砂层及顶部的粘性土层。</w:t>
      </w:r>
    </w:p>
    <w:p>
      <w:pPr>
        <w:tabs>
          <w:tab w:val="left" w:pos="4560"/>
        </w:tabs>
        <w:ind w:firstLine="480"/>
        <w:rPr>
          <w:rFonts w:hint="eastAsia"/>
          <w:color w:val="auto"/>
          <w:highlight w:val="none"/>
          <w:lang w:val="en-US" w:eastAsia="zh-CN"/>
        </w:rPr>
      </w:pPr>
      <w:r>
        <w:rPr>
          <w:rFonts w:hint="eastAsia"/>
          <w:color w:val="auto"/>
          <w:highlight w:val="none"/>
          <w:lang w:val="en-US" w:eastAsia="zh-CN"/>
        </w:rPr>
        <w:t>（4）气候特征</w:t>
      </w:r>
    </w:p>
    <w:p>
      <w:pPr>
        <w:tabs>
          <w:tab w:val="left" w:pos="4560"/>
        </w:tabs>
        <w:ind w:firstLine="480"/>
        <w:rPr>
          <w:rFonts w:hint="eastAsia"/>
          <w:color w:val="auto"/>
          <w:highlight w:val="none"/>
          <w:lang w:val="en-GB" w:eastAsia="zh-CN"/>
        </w:rPr>
      </w:pPr>
      <w:r>
        <w:rPr>
          <w:rFonts w:hint="eastAsia"/>
          <w:color w:val="auto"/>
          <w:highlight w:val="none"/>
          <w:lang w:val="en-GB" w:eastAsia="zh-CN"/>
        </w:rPr>
        <w:t>新民市属于温带大陆性季风气候，四季分明。冬季西伯利亚冷空气经常侵袭，干寒时间较长;夏季湿热;春季风沙大;秋季晴朗。春秋两季时间较短，气候多变。年平均气温7.6 ℃。七月最热，平均气温24.3℃;一月最冷，平均零下12 ℃。全年降水量600毫米左右，年平均相对湿度62%。</w:t>
      </w:r>
    </w:p>
    <w:p>
      <w:pPr>
        <w:tabs>
          <w:tab w:val="left" w:pos="4560"/>
        </w:tabs>
        <w:ind w:firstLine="480"/>
        <w:rPr>
          <w:rFonts w:hint="eastAsia"/>
          <w:color w:val="auto"/>
          <w:highlight w:val="none"/>
          <w:lang w:val="en-GB" w:eastAsia="zh-CN"/>
        </w:rPr>
      </w:pPr>
      <w:r>
        <w:rPr>
          <w:rFonts w:hint="eastAsia"/>
          <w:color w:val="auto"/>
          <w:highlight w:val="none"/>
          <w:lang w:val="en-GB" w:eastAsia="zh-CN"/>
        </w:rPr>
        <w:t>（</w:t>
      </w:r>
      <w:r>
        <w:rPr>
          <w:rFonts w:hint="eastAsia"/>
          <w:color w:val="auto"/>
          <w:highlight w:val="none"/>
          <w:lang w:val="en-US" w:eastAsia="zh-CN"/>
        </w:rPr>
        <w:t>5</w:t>
      </w:r>
      <w:r>
        <w:rPr>
          <w:rFonts w:hint="eastAsia"/>
          <w:color w:val="auto"/>
          <w:highlight w:val="none"/>
          <w:lang w:val="en-GB" w:eastAsia="zh-CN"/>
        </w:rPr>
        <w:t>）水文</w:t>
      </w:r>
    </w:p>
    <w:p>
      <w:pPr>
        <w:tabs>
          <w:tab w:val="left" w:pos="4560"/>
        </w:tabs>
        <w:ind w:firstLine="480"/>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HYPERLINK "https://baike.so.com/doc/5354964-5590428.html" \t "https://baike.so.com/doc/_blank" </w:instrText>
      </w:r>
      <w:r>
        <w:rPr>
          <w:rFonts w:hint="eastAsia"/>
          <w:color w:val="auto"/>
          <w:highlight w:val="none"/>
          <w:lang w:val="en-US" w:eastAsia="zh-CN"/>
        </w:rPr>
        <w:fldChar w:fldCharType="separate"/>
      </w:r>
      <w:r>
        <w:rPr>
          <w:rFonts w:hint="eastAsia"/>
          <w:color w:val="auto"/>
          <w:highlight w:val="none"/>
          <w:lang w:val="en-US" w:eastAsia="zh-CN"/>
        </w:rPr>
        <w:t>辽河</w:t>
      </w:r>
      <w:r>
        <w:rPr>
          <w:rFonts w:hint="eastAsia"/>
          <w:color w:val="auto"/>
          <w:highlight w:val="none"/>
          <w:lang w:val="en-US" w:eastAsia="zh-CN"/>
        </w:rPr>
        <w:fldChar w:fldCharType="end"/>
      </w:r>
      <w:r>
        <w:rPr>
          <w:rFonts w:hint="eastAsia"/>
          <w:color w:val="auto"/>
          <w:highlight w:val="none"/>
          <w:lang w:val="en-US" w:eastAsia="zh-CN"/>
        </w:rPr>
        <w:t>、柳河、</w:t>
      </w:r>
      <w:r>
        <w:rPr>
          <w:rFonts w:hint="eastAsia"/>
          <w:color w:val="auto"/>
          <w:highlight w:val="none"/>
          <w:lang w:val="en-US" w:eastAsia="zh-CN"/>
        </w:rPr>
        <w:fldChar w:fldCharType="begin"/>
      </w:r>
      <w:r>
        <w:rPr>
          <w:rFonts w:hint="eastAsia"/>
          <w:color w:val="auto"/>
          <w:highlight w:val="none"/>
          <w:lang w:val="en-US" w:eastAsia="zh-CN"/>
        </w:rPr>
        <w:instrText xml:space="preserve"> HYPERLINK "https://baike.so.com/doc/6040126-6253135.html" \t "https://baike.so.com/doc/_blank" </w:instrText>
      </w:r>
      <w:r>
        <w:rPr>
          <w:rFonts w:hint="eastAsia"/>
          <w:color w:val="auto"/>
          <w:highlight w:val="none"/>
          <w:lang w:val="en-US" w:eastAsia="zh-CN"/>
        </w:rPr>
        <w:fldChar w:fldCharType="separate"/>
      </w:r>
      <w:r>
        <w:rPr>
          <w:rFonts w:hint="eastAsia"/>
          <w:color w:val="auto"/>
          <w:highlight w:val="none"/>
          <w:lang w:val="en-US" w:eastAsia="zh-CN"/>
        </w:rPr>
        <w:t>绕阳河</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HYPERLINK "https://baike.so.com/doc/6438313-6651993.html" \t "https://baike.so.com/doc/_blank" </w:instrText>
      </w:r>
      <w:r>
        <w:rPr>
          <w:rFonts w:hint="eastAsia"/>
          <w:color w:val="auto"/>
          <w:highlight w:val="none"/>
          <w:lang w:val="en-US" w:eastAsia="zh-CN"/>
        </w:rPr>
        <w:fldChar w:fldCharType="separate"/>
      </w:r>
      <w:r>
        <w:rPr>
          <w:rFonts w:hint="eastAsia"/>
          <w:color w:val="auto"/>
          <w:highlight w:val="none"/>
          <w:lang w:val="en-US" w:eastAsia="zh-CN"/>
        </w:rPr>
        <w:t>养息牧河</w:t>
      </w:r>
      <w:r>
        <w:rPr>
          <w:rFonts w:hint="eastAsia"/>
          <w:color w:val="auto"/>
          <w:highlight w:val="none"/>
          <w:lang w:val="en-US" w:eastAsia="zh-CN"/>
        </w:rPr>
        <w:fldChar w:fldCharType="end"/>
      </w:r>
      <w:r>
        <w:rPr>
          <w:rFonts w:hint="eastAsia"/>
          <w:color w:val="auto"/>
          <w:highlight w:val="none"/>
          <w:lang w:val="en-US" w:eastAsia="zh-CN"/>
        </w:rPr>
        <w:t>、秀水河、</w:t>
      </w:r>
      <w:r>
        <w:rPr>
          <w:rFonts w:hint="eastAsia"/>
          <w:color w:val="auto"/>
          <w:highlight w:val="none"/>
          <w:lang w:val="en-US" w:eastAsia="zh-CN"/>
        </w:rPr>
        <w:fldChar w:fldCharType="begin"/>
      </w:r>
      <w:r>
        <w:rPr>
          <w:rFonts w:hint="eastAsia"/>
          <w:color w:val="auto"/>
          <w:highlight w:val="none"/>
          <w:lang w:val="en-US" w:eastAsia="zh-CN"/>
        </w:rPr>
        <w:instrText xml:space="preserve"> HYPERLINK "https://baike.so.com/doc/3985156-4181347.html" \t "https://baike.so.com/doc/_blank" </w:instrText>
      </w:r>
      <w:r>
        <w:rPr>
          <w:rFonts w:hint="eastAsia"/>
          <w:color w:val="auto"/>
          <w:highlight w:val="none"/>
          <w:lang w:val="en-US" w:eastAsia="zh-CN"/>
        </w:rPr>
        <w:fldChar w:fldCharType="separate"/>
      </w:r>
      <w:r>
        <w:rPr>
          <w:rFonts w:hint="eastAsia"/>
          <w:color w:val="auto"/>
          <w:highlight w:val="none"/>
          <w:lang w:val="en-US" w:eastAsia="zh-CN"/>
        </w:rPr>
        <w:t>蒲河</w:t>
      </w:r>
      <w:r>
        <w:rPr>
          <w:rFonts w:hint="eastAsia"/>
          <w:color w:val="auto"/>
          <w:highlight w:val="none"/>
          <w:lang w:val="en-US" w:eastAsia="zh-CN"/>
        </w:rPr>
        <w:fldChar w:fldCharType="end"/>
      </w:r>
      <w:r>
        <w:rPr>
          <w:rFonts w:hint="eastAsia"/>
          <w:color w:val="auto"/>
          <w:highlight w:val="none"/>
          <w:lang w:val="en-US" w:eastAsia="zh-CN"/>
        </w:rPr>
        <w:t>等6条河流在新民境内通过。本项目联系密切的河流主要是蒲河，蒲河是浑河右岸主要支流，发源于铁岭县</w:t>
      </w:r>
      <w:r>
        <w:rPr>
          <w:rFonts w:hint="eastAsia"/>
          <w:color w:val="auto"/>
          <w:highlight w:val="none"/>
          <w:lang w:val="en-US" w:eastAsia="zh-CN"/>
        </w:rPr>
        <w:fldChar w:fldCharType="begin"/>
      </w:r>
      <w:r>
        <w:rPr>
          <w:rFonts w:hint="eastAsia"/>
          <w:color w:val="auto"/>
          <w:highlight w:val="none"/>
          <w:lang w:val="en-US" w:eastAsia="zh-CN"/>
        </w:rPr>
        <w:instrText xml:space="preserve"> HYPERLINK "https://baike.so.com/doc/7534028-7808121.html" \t "https://baike.so.com/doc/_blank" </w:instrText>
      </w:r>
      <w:r>
        <w:rPr>
          <w:rFonts w:hint="eastAsia"/>
          <w:color w:val="auto"/>
          <w:highlight w:val="none"/>
          <w:lang w:val="en-US" w:eastAsia="zh-CN"/>
        </w:rPr>
        <w:fldChar w:fldCharType="separate"/>
      </w:r>
      <w:r>
        <w:rPr>
          <w:rFonts w:hint="eastAsia"/>
          <w:color w:val="auto"/>
          <w:highlight w:val="none"/>
          <w:lang w:val="en-US" w:eastAsia="zh-CN"/>
        </w:rPr>
        <w:t>横道河子乡</w:t>
      </w:r>
      <w:r>
        <w:rPr>
          <w:rFonts w:hint="eastAsia"/>
          <w:color w:val="auto"/>
          <w:highlight w:val="none"/>
          <w:lang w:val="en-US" w:eastAsia="zh-CN"/>
        </w:rPr>
        <w:fldChar w:fldCharType="end"/>
      </w:r>
      <w:r>
        <w:rPr>
          <w:rFonts w:hint="eastAsia"/>
          <w:color w:val="auto"/>
          <w:highlight w:val="none"/>
          <w:lang w:val="en-US" w:eastAsia="zh-CN"/>
        </w:rPr>
        <w:t>想儿山，从东北流向西南。经棋盘山水库，穿长大，沈山两条铁路，经新城子于洪区，新民市于冷子堡徐村入境流经冷子堡，杨士岗子，刘二堡，潘家堡，辽中镇，城郊乡，博林子，乌伯牛，六间房，老观坨，朱家房等11个乡镇于朱家房黄土坎村入浑河贯穿全景中部，计53.5公里。</w:t>
      </w:r>
    </w:p>
    <w:p>
      <w:pPr>
        <w:tabs>
          <w:tab w:val="left" w:pos="4560"/>
        </w:tabs>
        <w:ind w:firstLine="480"/>
        <w:rPr>
          <w:rFonts w:hint="eastAsia"/>
          <w:color w:val="auto"/>
          <w:highlight w:val="none"/>
          <w:lang w:val="en-US" w:eastAsia="zh-CN"/>
        </w:rPr>
      </w:pPr>
      <w:r>
        <w:rPr>
          <w:rFonts w:hint="eastAsia"/>
          <w:color w:val="auto"/>
          <w:highlight w:val="none"/>
          <w:lang w:val="en-US" w:eastAsia="zh-CN"/>
        </w:rPr>
        <w:t>（6）土壤</w:t>
      </w:r>
    </w:p>
    <w:p>
      <w:pPr>
        <w:tabs>
          <w:tab w:val="left" w:pos="4560"/>
        </w:tabs>
        <w:ind w:firstLine="480"/>
        <w:rPr>
          <w:rFonts w:hint="eastAsia"/>
          <w:color w:val="auto"/>
          <w:highlight w:val="none"/>
          <w:lang w:val="en-US" w:eastAsia="zh-CN"/>
        </w:rPr>
      </w:pPr>
      <w:r>
        <w:rPr>
          <w:rFonts w:hint="eastAsia"/>
          <w:color w:val="auto"/>
          <w:highlight w:val="none"/>
          <w:lang w:val="en-US" w:eastAsia="zh-CN"/>
        </w:rPr>
        <w:t>本地区地质较肥沃，水土保持较好，植被以耕作农田为主。区域土壤类型为草甸土、水稻土。</w:t>
      </w:r>
    </w:p>
    <w:p>
      <w:pPr>
        <w:tabs>
          <w:tab w:val="left" w:pos="4560"/>
        </w:tabs>
        <w:ind w:firstLine="480"/>
        <w:rPr>
          <w:rFonts w:hint="eastAsia"/>
          <w:color w:val="auto"/>
          <w:highlight w:val="none"/>
          <w:lang w:val="en-GB" w:eastAsia="zh-CN"/>
        </w:rPr>
      </w:pPr>
      <w:r>
        <w:rPr>
          <w:rFonts w:hint="eastAsia"/>
          <w:color w:val="auto"/>
          <w:highlight w:val="none"/>
          <w:lang w:val="en-US" w:eastAsia="zh-CN"/>
        </w:rPr>
        <w:t>（7）</w:t>
      </w:r>
      <w:r>
        <w:rPr>
          <w:rFonts w:hint="eastAsia"/>
          <w:color w:val="auto"/>
          <w:highlight w:val="none"/>
          <w:lang w:val="en-GB" w:eastAsia="zh-CN"/>
        </w:rPr>
        <w:t>自然资源</w:t>
      </w:r>
    </w:p>
    <w:p>
      <w:pPr>
        <w:tabs>
          <w:tab w:val="left" w:pos="4560"/>
        </w:tabs>
        <w:ind w:firstLine="480"/>
        <w:rPr>
          <w:rFonts w:hint="eastAsia"/>
          <w:color w:val="auto"/>
          <w:highlight w:val="none"/>
          <w:lang w:val="en-GB" w:eastAsia="zh-CN"/>
        </w:rPr>
      </w:pPr>
      <w:bookmarkStart w:id="631" w:name="5578741-5792176-5_1"/>
      <w:bookmarkEnd w:id="631"/>
      <w:r>
        <w:rPr>
          <w:rFonts w:hint="eastAsia"/>
          <w:color w:val="auto"/>
          <w:highlight w:val="none"/>
          <w:lang w:val="en-GB" w:eastAsia="zh-CN"/>
        </w:rPr>
        <w:t>水资源：截止2013年，新民地下水资源量5.47亿立方米，城市日供水能力10万吨。</w:t>
      </w:r>
    </w:p>
    <w:p>
      <w:pPr>
        <w:tabs>
          <w:tab w:val="left" w:pos="4560"/>
        </w:tabs>
        <w:ind w:firstLine="480"/>
        <w:rPr>
          <w:rFonts w:hint="eastAsia"/>
          <w:color w:val="auto"/>
          <w:highlight w:val="none"/>
          <w:lang w:val="en-GB" w:eastAsia="zh-CN"/>
        </w:rPr>
      </w:pPr>
      <w:bookmarkStart w:id="632" w:name="5578741-5792176-5_2"/>
      <w:bookmarkEnd w:id="632"/>
      <w:r>
        <w:rPr>
          <w:rFonts w:hint="eastAsia"/>
          <w:color w:val="auto"/>
          <w:highlight w:val="none"/>
          <w:lang w:val="en-GB" w:eastAsia="zh-CN"/>
        </w:rPr>
        <w:t>植物资源：新民市植物资源以森林资源为主，森林覆盖率达20%。林木总蓄积量为231万立方米，人均3.3立方米。</w:t>
      </w:r>
    </w:p>
    <w:p>
      <w:pPr>
        <w:tabs>
          <w:tab w:val="left" w:pos="4560"/>
        </w:tabs>
        <w:ind w:firstLine="480"/>
        <w:rPr>
          <w:rFonts w:hint="eastAsia"/>
          <w:color w:val="auto"/>
          <w:highlight w:val="none"/>
          <w:lang w:val="en-GB" w:eastAsia="zh-CN"/>
        </w:rPr>
      </w:pPr>
      <w:bookmarkStart w:id="633" w:name="5578741-5792176-5_3"/>
      <w:bookmarkEnd w:id="633"/>
      <w:r>
        <w:rPr>
          <w:rFonts w:hint="eastAsia"/>
          <w:color w:val="auto"/>
          <w:highlight w:val="none"/>
          <w:lang w:val="en-GB" w:eastAsia="zh-CN"/>
        </w:rPr>
        <w:t>矿藏资源：截止2013年新民地下石油储量3亿多吨，天然气储量1.5亿立方米。新民市盛产石料，梁山的</w:t>
      </w:r>
      <w:r>
        <w:rPr>
          <w:rFonts w:hint="eastAsia"/>
          <w:color w:val="auto"/>
          <w:highlight w:val="none"/>
          <w:lang w:val="en-GB" w:eastAsia="zh-CN"/>
        </w:rPr>
        <w:fldChar w:fldCharType="begin"/>
      </w:r>
      <w:r>
        <w:rPr>
          <w:rFonts w:hint="eastAsia"/>
          <w:color w:val="auto"/>
          <w:highlight w:val="none"/>
          <w:lang w:val="en-GB" w:eastAsia="zh-CN"/>
        </w:rPr>
        <w:instrText xml:space="preserve"> HYPERLINK "https://baike.so.com/doc/5541166-5756832.html" \t "https://baike.so.com/doc/_blank" </w:instrText>
      </w:r>
      <w:r>
        <w:rPr>
          <w:rFonts w:hint="eastAsia"/>
          <w:color w:val="auto"/>
          <w:highlight w:val="none"/>
          <w:lang w:val="en-GB" w:eastAsia="zh-CN"/>
        </w:rPr>
        <w:fldChar w:fldCharType="separate"/>
      </w:r>
      <w:r>
        <w:rPr>
          <w:rFonts w:hint="eastAsia"/>
          <w:color w:val="auto"/>
          <w:highlight w:val="none"/>
          <w:lang w:val="en-GB" w:eastAsia="zh-CN"/>
        </w:rPr>
        <w:t>安山岩</w:t>
      </w:r>
      <w:r>
        <w:rPr>
          <w:rFonts w:hint="eastAsia"/>
          <w:color w:val="auto"/>
          <w:highlight w:val="none"/>
          <w:lang w:val="en-GB" w:eastAsia="zh-CN"/>
        </w:rPr>
        <w:fldChar w:fldCharType="end"/>
      </w:r>
      <w:r>
        <w:rPr>
          <w:rFonts w:hint="eastAsia"/>
          <w:color w:val="auto"/>
          <w:highlight w:val="none"/>
          <w:lang w:val="en-GB" w:eastAsia="zh-CN"/>
        </w:rPr>
        <w:t>、蛇山子山的砂页岩、</w:t>
      </w:r>
      <w:r>
        <w:rPr>
          <w:rFonts w:hint="eastAsia"/>
          <w:color w:val="auto"/>
          <w:highlight w:val="none"/>
          <w:lang w:val="en-GB" w:eastAsia="zh-CN"/>
        </w:rPr>
        <w:fldChar w:fldCharType="begin"/>
      </w:r>
      <w:r>
        <w:rPr>
          <w:rFonts w:hint="eastAsia"/>
          <w:color w:val="auto"/>
          <w:highlight w:val="none"/>
          <w:lang w:val="en-GB" w:eastAsia="zh-CN"/>
        </w:rPr>
        <w:instrText xml:space="preserve"> HYPERLINK "https://baike.so.com/doc/321632-340651.html" \t "https://baike.so.com/doc/_blank" </w:instrText>
      </w:r>
      <w:r>
        <w:rPr>
          <w:rFonts w:hint="eastAsia"/>
          <w:color w:val="auto"/>
          <w:highlight w:val="none"/>
          <w:lang w:val="en-GB" w:eastAsia="zh-CN"/>
        </w:rPr>
        <w:fldChar w:fldCharType="separate"/>
      </w:r>
      <w:r>
        <w:rPr>
          <w:rFonts w:hint="eastAsia"/>
          <w:color w:val="auto"/>
          <w:highlight w:val="none"/>
          <w:lang w:val="en-GB" w:eastAsia="zh-CN"/>
        </w:rPr>
        <w:t>龙头山</w:t>
      </w:r>
      <w:r>
        <w:rPr>
          <w:rFonts w:hint="eastAsia"/>
          <w:color w:val="auto"/>
          <w:highlight w:val="none"/>
          <w:lang w:val="en-GB" w:eastAsia="zh-CN"/>
        </w:rPr>
        <w:fldChar w:fldCharType="end"/>
      </w:r>
      <w:r>
        <w:rPr>
          <w:rFonts w:hint="eastAsia"/>
          <w:color w:val="auto"/>
          <w:highlight w:val="none"/>
          <w:lang w:val="en-GB" w:eastAsia="zh-CN"/>
        </w:rPr>
        <w:t>的</w:t>
      </w:r>
      <w:r>
        <w:rPr>
          <w:rFonts w:hint="eastAsia"/>
          <w:color w:val="auto"/>
          <w:highlight w:val="none"/>
          <w:lang w:val="en-GB" w:eastAsia="zh-CN"/>
        </w:rPr>
        <w:fldChar w:fldCharType="begin"/>
      </w:r>
      <w:r>
        <w:rPr>
          <w:rFonts w:hint="eastAsia"/>
          <w:color w:val="auto"/>
          <w:highlight w:val="none"/>
          <w:lang w:val="en-GB" w:eastAsia="zh-CN"/>
        </w:rPr>
        <w:instrText xml:space="preserve"> HYPERLINK "https://baike.so.com/doc/5686286-5898974.html" \t "https://baike.so.com/doc/_blank" </w:instrText>
      </w:r>
      <w:r>
        <w:rPr>
          <w:rFonts w:hint="eastAsia"/>
          <w:color w:val="auto"/>
          <w:highlight w:val="none"/>
          <w:lang w:val="en-GB" w:eastAsia="zh-CN"/>
        </w:rPr>
        <w:fldChar w:fldCharType="separate"/>
      </w:r>
      <w:r>
        <w:rPr>
          <w:rFonts w:hint="eastAsia"/>
          <w:color w:val="auto"/>
          <w:highlight w:val="none"/>
          <w:lang w:val="en-GB" w:eastAsia="zh-CN"/>
        </w:rPr>
        <w:t>花岗石</w:t>
      </w:r>
      <w:r>
        <w:rPr>
          <w:rFonts w:hint="eastAsia"/>
          <w:color w:val="auto"/>
          <w:highlight w:val="none"/>
          <w:lang w:val="en-GB" w:eastAsia="zh-CN"/>
        </w:rPr>
        <w:fldChar w:fldCharType="end"/>
      </w:r>
      <w:r>
        <w:rPr>
          <w:rFonts w:hint="eastAsia"/>
          <w:color w:val="auto"/>
          <w:highlight w:val="none"/>
          <w:lang w:val="en-GB" w:eastAsia="zh-CN"/>
        </w:rPr>
        <w:t>，是建筑用优质石料。境内油气资源丰富，境内有</w:t>
      </w:r>
      <w:r>
        <w:rPr>
          <w:rFonts w:hint="eastAsia"/>
          <w:color w:val="auto"/>
          <w:highlight w:val="none"/>
          <w:lang w:val="en-GB" w:eastAsia="zh-CN"/>
        </w:rPr>
        <w:fldChar w:fldCharType="begin"/>
      </w:r>
      <w:r>
        <w:rPr>
          <w:rFonts w:hint="eastAsia"/>
          <w:color w:val="auto"/>
          <w:highlight w:val="none"/>
          <w:lang w:val="en-GB" w:eastAsia="zh-CN"/>
        </w:rPr>
        <w:instrText xml:space="preserve"> HYPERLINK "https://baike.so.com/doc/5954061-6167004.html" \t "https://baike.so.com/doc/_blank" </w:instrText>
      </w:r>
      <w:r>
        <w:rPr>
          <w:rFonts w:hint="eastAsia"/>
          <w:color w:val="auto"/>
          <w:highlight w:val="none"/>
          <w:lang w:val="en-GB" w:eastAsia="zh-CN"/>
        </w:rPr>
        <w:fldChar w:fldCharType="separate"/>
      </w:r>
      <w:r>
        <w:rPr>
          <w:rFonts w:hint="eastAsia"/>
          <w:color w:val="auto"/>
          <w:highlight w:val="none"/>
          <w:lang w:val="en-GB" w:eastAsia="zh-CN"/>
        </w:rPr>
        <w:t>辽河油田</w:t>
      </w:r>
      <w:r>
        <w:rPr>
          <w:rFonts w:hint="eastAsia"/>
          <w:color w:val="auto"/>
          <w:highlight w:val="none"/>
          <w:lang w:val="en-GB" w:eastAsia="zh-CN"/>
        </w:rPr>
        <w:fldChar w:fldCharType="end"/>
      </w:r>
      <w:r>
        <w:rPr>
          <w:rFonts w:hint="eastAsia"/>
          <w:color w:val="auto"/>
          <w:highlight w:val="none"/>
          <w:lang w:val="en-GB" w:eastAsia="zh-CN"/>
        </w:rPr>
        <w:t>的开采基地。</w:t>
      </w:r>
    </w:p>
    <w:p>
      <w:pPr>
        <w:pStyle w:val="5"/>
        <w:rPr>
          <w:rFonts w:hint="eastAsia"/>
          <w:color w:val="auto"/>
          <w:sz w:val="28"/>
          <w:szCs w:val="28"/>
          <w:highlight w:val="none"/>
        </w:rPr>
      </w:pPr>
      <w:bookmarkStart w:id="634" w:name="_Toc17798"/>
      <w:bookmarkStart w:id="635" w:name="_Toc2158"/>
      <w:bookmarkStart w:id="636" w:name="_Toc4048"/>
      <w:bookmarkStart w:id="637" w:name="_Toc9484"/>
      <w:bookmarkStart w:id="638" w:name="_Toc13294"/>
      <w:r>
        <w:rPr>
          <w:rFonts w:hint="eastAsia"/>
          <w:color w:val="auto"/>
          <w:sz w:val="28"/>
          <w:szCs w:val="28"/>
          <w:highlight w:val="none"/>
        </w:rPr>
        <w:t>3.2.2环境保护目标及四邻情况</w:t>
      </w:r>
      <w:bookmarkEnd w:id="634"/>
      <w:bookmarkEnd w:id="635"/>
      <w:bookmarkEnd w:id="636"/>
      <w:bookmarkEnd w:id="637"/>
      <w:bookmarkEnd w:id="638"/>
    </w:p>
    <w:p>
      <w:pPr>
        <w:tabs>
          <w:tab w:val="left" w:pos="4560"/>
        </w:tabs>
        <w:spacing w:before="156" w:beforeLines="50"/>
        <w:ind w:firstLine="482"/>
        <w:rPr>
          <w:rFonts w:hint="eastAsia"/>
          <w:b/>
          <w:bCs/>
          <w:color w:val="auto"/>
          <w:highlight w:val="none"/>
          <w:lang w:val="en-GB"/>
        </w:rPr>
      </w:pPr>
      <w:r>
        <w:rPr>
          <w:rFonts w:hint="eastAsia"/>
          <w:b/>
          <w:bCs/>
          <w:color w:val="auto"/>
          <w:highlight w:val="none"/>
          <w:lang w:val="en-GB"/>
        </w:rPr>
        <w:t>（</w:t>
      </w:r>
      <w:r>
        <w:rPr>
          <w:rFonts w:hint="eastAsia"/>
          <w:b/>
          <w:bCs/>
          <w:color w:val="auto"/>
          <w:highlight w:val="none"/>
        </w:rPr>
        <w:t>1</w:t>
      </w:r>
      <w:r>
        <w:rPr>
          <w:rFonts w:hint="eastAsia"/>
          <w:b/>
          <w:bCs/>
          <w:color w:val="auto"/>
          <w:highlight w:val="none"/>
          <w:lang w:val="en-GB"/>
        </w:rPr>
        <w:t>）环境保护目标</w:t>
      </w:r>
    </w:p>
    <w:p>
      <w:pPr>
        <w:tabs>
          <w:tab w:val="left" w:pos="4560"/>
        </w:tabs>
        <w:ind w:firstLine="480"/>
        <w:rPr>
          <w:rFonts w:hint="eastAsia"/>
          <w:color w:val="auto"/>
          <w:highlight w:val="none"/>
        </w:rPr>
      </w:pPr>
      <w:bookmarkStart w:id="639" w:name="OLE_LINK13"/>
      <w:r>
        <w:rPr>
          <w:rFonts w:hint="eastAsia"/>
          <w:color w:val="auto"/>
          <w:highlight w:val="none"/>
          <w:lang w:val="en-GB" w:eastAsia="zh-CN"/>
        </w:rPr>
        <w:t>沈阳新星实业有限公司</w:t>
      </w:r>
      <w:r>
        <w:rPr>
          <w:rFonts w:hint="eastAsia"/>
          <w:color w:val="auto"/>
          <w:highlight w:val="none"/>
          <w:lang w:val="en-GB"/>
        </w:rPr>
        <w:t>地处</w:t>
      </w:r>
      <w:r>
        <w:rPr>
          <w:rFonts w:hint="default" w:ascii="Times New Roman" w:hAnsi="Times New Roman" w:cs="Times New Roman"/>
          <w:color w:val="auto"/>
          <w:sz w:val="24"/>
          <w:szCs w:val="24"/>
          <w:highlight w:val="none"/>
          <w:lang w:eastAsia="zh-CN"/>
        </w:rPr>
        <w:t>新民市前当堡镇前当堡村</w:t>
      </w:r>
      <w:r>
        <w:rPr>
          <w:rFonts w:hint="eastAsia"/>
          <w:color w:val="auto"/>
          <w:highlight w:val="none"/>
        </w:rPr>
        <w:t>。企业</w:t>
      </w:r>
      <w:r>
        <w:rPr>
          <w:color w:val="auto"/>
          <w:szCs w:val="28"/>
          <w:highlight w:val="none"/>
        </w:rPr>
        <w:t>附近分布的环境敏感目标主要有居民、</w:t>
      </w:r>
      <w:r>
        <w:rPr>
          <w:rFonts w:hint="eastAsia"/>
          <w:color w:val="auto"/>
          <w:szCs w:val="28"/>
          <w:highlight w:val="none"/>
          <w:lang w:eastAsia="zh-CN"/>
        </w:rPr>
        <w:t>学校</w:t>
      </w:r>
      <w:r>
        <w:rPr>
          <w:rFonts w:hint="eastAsia"/>
          <w:color w:val="auto"/>
          <w:szCs w:val="28"/>
          <w:highlight w:val="none"/>
        </w:rPr>
        <w:t>。无</w:t>
      </w:r>
      <w:r>
        <w:rPr>
          <w:rFonts w:hint="eastAsia"/>
          <w:color w:val="auto"/>
          <w:szCs w:val="28"/>
          <w:highlight w:val="none"/>
          <w:lang w:eastAsia="zh-CN"/>
        </w:rPr>
        <w:t>其它</w:t>
      </w:r>
      <w:r>
        <w:rPr>
          <w:rFonts w:hint="eastAsia"/>
          <w:color w:val="auto"/>
          <w:szCs w:val="28"/>
          <w:highlight w:val="none"/>
        </w:rPr>
        <w:t>环境敏感点。</w:t>
      </w:r>
      <w:bookmarkEnd w:id="639"/>
      <w:r>
        <w:rPr>
          <w:rFonts w:hint="eastAsia"/>
          <w:color w:val="auto"/>
          <w:szCs w:val="28"/>
          <w:highlight w:val="none"/>
        </w:rPr>
        <w:t>企业周边</w:t>
      </w:r>
      <w:r>
        <w:rPr>
          <w:rFonts w:hint="eastAsia"/>
          <w:color w:val="auto"/>
          <w:highlight w:val="none"/>
        </w:rPr>
        <w:t>环境敏感目标详见表3.2-1。</w:t>
      </w:r>
    </w:p>
    <w:p>
      <w:pPr>
        <w:pStyle w:val="2"/>
        <w:rPr>
          <w:rFonts w:hint="eastAsia"/>
          <w:color w:val="auto"/>
          <w:highlight w:val="none"/>
        </w:rPr>
      </w:pPr>
    </w:p>
    <w:p>
      <w:pPr>
        <w:spacing w:line="240" w:lineRule="auto"/>
        <w:ind w:firstLine="482"/>
        <w:jc w:val="center"/>
        <w:rPr>
          <w:b/>
          <w:color w:val="auto"/>
          <w:highlight w:val="none"/>
        </w:rPr>
      </w:pPr>
      <w:r>
        <w:rPr>
          <w:rFonts w:hint="eastAsia"/>
          <w:b/>
          <w:color w:val="auto"/>
          <w:highlight w:val="none"/>
        </w:rPr>
        <w:t>表3.2-1  企业</w:t>
      </w:r>
      <w:r>
        <w:rPr>
          <w:b/>
          <w:color w:val="auto"/>
          <w:highlight w:val="none"/>
        </w:rPr>
        <w:t>周边环境敏感目标</w:t>
      </w:r>
    </w:p>
    <w:tbl>
      <w:tblPr>
        <w:tblStyle w:val="14"/>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710"/>
        <w:gridCol w:w="1381"/>
        <w:gridCol w:w="1486"/>
        <w:gridCol w:w="1653"/>
        <w:gridCol w:w="1532"/>
        <w:gridCol w:w="3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91" w:type="dxa"/>
            <w:vAlign w:val="center"/>
          </w:tcPr>
          <w:p>
            <w:pPr>
              <w:spacing w:before="62" w:beforeLines="20" w:after="62" w:afterLines="20" w:line="240" w:lineRule="auto"/>
              <w:ind w:firstLine="0" w:firstLineChars="0"/>
              <w:jc w:val="center"/>
              <w:rPr>
                <w:rFonts w:hAnsi="宋体"/>
                <w:b/>
                <w:bCs/>
                <w:color w:val="auto"/>
                <w:sz w:val="21"/>
                <w:szCs w:val="21"/>
                <w:highlight w:val="none"/>
              </w:rPr>
            </w:pPr>
            <w:r>
              <w:rPr>
                <w:rFonts w:hAnsi="宋体"/>
                <w:b/>
                <w:bCs/>
                <w:color w:val="auto"/>
                <w:sz w:val="21"/>
                <w:szCs w:val="21"/>
                <w:highlight w:val="none"/>
              </w:rPr>
              <w:t>保护</w:t>
            </w:r>
          </w:p>
          <w:p>
            <w:pPr>
              <w:spacing w:before="62" w:beforeLines="20" w:after="62" w:afterLines="20" w:line="240" w:lineRule="auto"/>
              <w:ind w:firstLine="0" w:firstLineChars="0"/>
              <w:jc w:val="center"/>
              <w:rPr>
                <w:rFonts w:hAnsi="宋体"/>
                <w:b/>
                <w:bCs/>
                <w:color w:val="auto"/>
                <w:sz w:val="21"/>
                <w:szCs w:val="21"/>
                <w:highlight w:val="none"/>
              </w:rPr>
            </w:pPr>
            <w:r>
              <w:rPr>
                <w:rFonts w:hAnsi="宋体"/>
                <w:b/>
                <w:bCs/>
                <w:color w:val="auto"/>
                <w:sz w:val="21"/>
                <w:szCs w:val="21"/>
                <w:highlight w:val="none"/>
              </w:rPr>
              <w:t>类别</w:t>
            </w:r>
          </w:p>
        </w:tc>
        <w:tc>
          <w:tcPr>
            <w:tcW w:w="1710" w:type="dxa"/>
            <w:vAlign w:val="center"/>
          </w:tcPr>
          <w:p>
            <w:pPr>
              <w:spacing w:before="62" w:beforeLines="20" w:after="62" w:afterLines="20" w:line="240" w:lineRule="auto"/>
              <w:ind w:firstLine="0" w:firstLineChars="0"/>
              <w:jc w:val="center"/>
              <w:rPr>
                <w:rFonts w:hAnsi="宋体"/>
                <w:b/>
                <w:bCs/>
                <w:color w:val="auto"/>
                <w:sz w:val="21"/>
                <w:szCs w:val="21"/>
                <w:highlight w:val="none"/>
              </w:rPr>
            </w:pPr>
            <w:r>
              <w:rPr>
                <w:rFonts w:hAnsi="宋体"/>
                <w:b/>
                <w:bCs/>
                <w:color w:val="auto"/>
                <w:sz w:val="21"/>
                <w:szCs w:val="21"/>
                <w:highlight w:val="none"/>
              </w:rPr>
              <w:t>保护目标名称</w:t>
            </w:r>
          </w:p>
        </w:tc>
        <w:tc>
          <w:tcPr>
            <w:tcW w:w="2867" w:type="dxa"/>
            <w:gridSpan w:val="2"/>
            <w:vAlign w:val="center"/>
          </w:tcPr>
          <w:p>
            <w:pPr>
              <w:spacing w:before="62" w:beforeLines="20" w:after="62" w:afterLines="20" w:line="240" w:lineRule="auto"/>
              <w:ind w:firstLine="0" w:firstLineChars="0"/>
              <w:jc w:val="center"/>
              <w:rPr>
                <w:rFonts w:hint="eastAsia" w:hAnsi="宋体" w:eastAsia="宋体"/>
                <w:b/>
                <w:bCs/>
                <w:color w:val="auto"/>
                <w:sz w:val="21"/>
                <w:szCs w:val="21"/>
                <w:highlight w:val="none"/>
                <w:lang w:eastAsia="zh-CN"/>
              </w:rPr>
            </w:pPr>
            <w:r>
              <w:rPr>
                <w:rFonts w:hAnsi="宋体"/>
                <w:b/>
                <w:bCs/>
                <w:color w:val="auto"/>
                <w:sz w:val="21"/>
                <w:szCs w:val="21"/>
                <w:highlight w:val="none"/>
              </w:rPr>
              <w:t>具体位置或距最近边界距离</w:t>
            </w:r>
            <w:r>
              <w:rPr>
                <w:rFonts w:hint="eastAsia" w:hAnsi="宋体"/>
                <w:b/>
                <w:bCs/>
                <w:color w:val="auto"/>
                <w:sz w:val="21"/>
                <w:szCs w:val="21"/>
                <w:highlight w:val="none"/>
                <w:lang w:eastAsia="zh-CN"/>
              </w:rPr>
              <w:t>（</w:t>
            </w:r>
            <w:r>
              <w:rPr>
                <w:rFonts w:hint="eastAsia" w:hAnsi="宋体"/>
                <w:b/>
                <w:bCs/>
                <w:color w:val="auto"/>
                <w:sz w:val="21"/>
                <w:szCs w:val="21"/>
                <w:highlight w:val="none"/>
                <w:lang w:val="en-US" w:eastAsia="zh-CN"/>
              </w:rPr>
              <w:t>m</w:t>
            </w:r>
            <w:r>
              <w:rPr>
                <w:rFonts w:hint="eastAsia" w:hAnsi="宋体"/>
                <w:b/>
                <w:bCs/>
                <w:color w:val="auto"/>
                <w:sz w:val="21"/>
                <w:szCs w:val="21"/>
                <w:highlight w:val="none"/>
                <w:lang w:eastAsia="zh-CN"/>
              </w:rPr>
              <w:t>）</w:t>
            </w:r>
          </w:p>
        </w:tc>
        <w:tc>
          <w:tcPr>
            <w:tcW w:w="1653" w:type="dxa"/>
            <w:vAlign w:val="center"/>
          </w:tcPr>
          <w:p>
            <w:pPr>
              <w:spacing w:before="62" w:beforeLines="20" w:after="62" w:afterLines="20" w:line="240" w:lineRule="auto"/>
              <w:ind w:firstLine="0" w:firstLineChars="0"/>
              <w:jc w:val="center"/>
              <w:rPr>
                <w:rFonts w:hint="eastAsia" w:hAnsi="宋体" w:eastAsia="宋体"/>
                <w:b/>
                <w:bCs/>
                <w:color w:val="auto"/>
                <w:sz w:val="21"/>
                <w:szCs w:val="21"/>
                <w:highlight w:val="none"/>
                <w:lang w:eastAsia="zh-CN"/>
              </w:rPr>
            </w:pPr>
            <w:r>
              <w:rPr>
                <w:rFonts w:hint="eastAsia" w:hAnsi="宋体"/>
                <w:b/>
                <w:bCs/>
                <w:color w:val="auto"/>
                <w:sz w:val="21"/>
                <w:szCs w:val="21"/>
                <w:highlight w:val="none"/>
                <w:lang w:eastAsia="zh-CN"/>
              </w:rPr>
              <w:t>规模（人）</w:t>
            </w:r>
          </w:p>
        </w:tc>
        <w:tc>
          <w:tcPr>
            <w:tcW w:w="1565" w:type="dxa"/>
            <w:gridSpan w:val="2"/>
            <w:vAlign w:val="center"/>
          </w:tcPr>
          <w:p>
            <w:pPr>
              <w:spacing w:before="62" w:beforeLines="20" w:after="62" w:afterLines="20" w:line="240" w:lineRule="auto"/>
              <w:ind w:firstLine="0" w:firstLineChars="0"/>
              <w:jc w:val="center"/>
              <w:rPr>
                <w:rFonts w:hAnsi="宋体"/>
                <w:b/>
                <w:bCs/>
                <w:color w:val="auto"/>
                <w:sz w:val="21"/>
                <w:szCs w:val="21"/>
                <w:highlight w:val="none"/>
              </w:rPr>
            </w:pPr>
            <w:r>
              <w:rPr>
                <w:rFonts w:hAnsi="宋体"/>
                <w:b/>
                <w:bCs/>
                <w:color w:val="auto"/>
                <w:sz w:val="21"/>
                <w:szCs w:val="21"/>
                <w:highlight w:val="none"/>
              </w:rPr>
              <w:t>备注说明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eastAsia="宋体"/>
                <w:color w:val="auto"/>
                <w:sz w:val="21"/>
                <w:szCs w:val="21"/>
                <w:highlight w:val="none"/>
                <w:lang w:val="en-US" w:eastAsia="zh-CN"/>
              </w:rPr>
              <w:t>小太平庄村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NW</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eastAsia="宋体"/>
                <w:color w:val="auto"/>
                <w:sz w:val="21"/>
                <w:szCs w:val="21"/>
                <w:highlight w:val="none"/>
                <w:lang w:val="en-US" w:eastAsia="zh-CN"/>
              </w:rPr>
              <w:t>1850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eastAsia="zh-CN"/>
              </w:rPr>
            </w:pPr>
            <w:r>
              <w:rPr>
                <w:rFonts w:hint="eastAsia" w:eastAsia="宋体"/>
                <w:snapToGrid w:val="0"/>
                <w:color w:val="auto"/>
                <w:kern w:val="21"/>
                <w:sz w:val="21"/>
                <w:szCs w:val="21"/>
                <w:highlight w:val="none"/>
                <w:lang w:val="en-US" w:eastAsia="zh-CN"/>
              </w:rPr>
              <w:t>150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GB" w:eastAsia="zh-CN"/>
              </w:rPr>
              <w:t>大太平庄村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W</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2600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220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GB" w:eastAsia="zh-CN"/>
              </w:rPr>
              <w:t>前当堡村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SE</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rPr>
            </w:pPr>
            <w:r>
              <w:rPr>
                <w:rFonts w:hint="eastAsia" w:eastAsia="宋体"/>
                <w:color w:val="auto"/>
                <w:sz w:val="21"/>
                <w:szCs w:val="21"/>
                <w:highlight w:val="none"/>
                <w:lang w:val="en-US" w:eastAsia="zh-CN"/>
              </w:rPr>
              <w:t>12</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320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eastAsia="宋体"/>
                <w:color w:val="auto"/>
                <w:sz w:val="21"/>
                <w:szCs w:val="21"/>
                <w:highlight w:val="none"/>
                <w:lang w:val="en-US" w:eastAsia="zh-CN"/>
              </w:rPr>
              <w:t>马坊村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S</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1600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150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GB" w:eastAsia="zh-CN"/>
              </w:rPr>
              <w:t>中古城子村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S</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2000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320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GB" w:eastAsia="zh-CN"/>
              </w:rPr>
              <w:t>腰岗子村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NE</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rPr>
            </w:pPr>
            <w:r>
              <w:rPr>
                <w:rFonts w:hint="eastAsia" w:eastAsia="宋体"/>
                <w:color w:val="auto"/>
                <w:sz w:val="21"/>
                <w:szCs w:val="21"/>
                <w:highlight w:val="none"/>
                <w:lang w:val="en-US" w:eastAsia="zh-CN"/>
              </w:rPr>
              <w:t>2010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220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GB" w:eastAsia="zh-CN"/>
              </w:rPr>
              <w:t>后当堡村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NE</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rPr>
            </w:pPr>
            <w:r>
              <w:rPr>
                <w:rFonts w:hint="eastAsia" w:eastAsia="宋体"/>
                <w:color w:val="auto"/>
                <w:sz w:val="21"/>
                <w:szCs w:val="21"/>
                <w:highlight w:val="none"/>
                <w:lang w:val="en-US" w:eastAsia="zh-CN"/>
              </w:rPr>
              <w:t>600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320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GB" w:eastAsia="zh-CN"/>
              </w:rPr>
              <w:t>荷花苑</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E</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rPr>
            </w:pPr>
            <w:r>
              <w:rPr>
                <w:rFonts w:hint="eastAsia" w:eastAsia="宋体"/>
                <w:color w:val="auto"/>
                <w:sz w:val="21"/>
                <w:szCs w:val="21"/>
                <w:highlight w:val="none"/>
                <w:lang w:val="en-US" w:eastAsia="zh-CN"/>
              </w:rPr>
              <w:t>130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270</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US" w:eastAsia="zh-CN"/>
              </w:rPr>
              <w:t>新民市前当堡学校</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SE</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rPr>
            </w:pPr>
            <w:r>
              <w:rPr>
                <w:rFonts w:hint="eastAsia" w:eastAsia="宋体"/>
                <w:color w:val="auto"/>
                <w:sz w:val="21"/>
                <w:szCs w:val="21"/>
                <w:highlight w:val="none"/>
                <w:lang w:val="en-US" w:eastAsia="zh-CN"/>
              </w:rPr>
              <w:t>240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1612</w:t>
            </w:r>
          </w:p>
        </w:tc>
        <w:tc>
          <w:tcPr>
            <w:tcW w:w="1532" w:type="dxa"/>
            <w:vAlign w:val="center"/>
          </w:tcPr>
          <w:p>
            <w:pPr>
              <w:ind w:firstLine="0" w:firstLineChars="0"/>
              <w:jc w:val="center"/>
              <w:rPr>
                <w:rFonts w:hint="eastAsia"/>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545" w:hRule="atLeast"/>
          <w:jc w:val="center"/>
        </w:trPr>
        <w:tc>
          <w:tcPr>
            <w:tcW w:w="1491" w:type="dxa"/>
            <w:vAlign w:val="center"/>
          </w:tcPr>
          <w:p>
            <w:pPr>
              <w:ind w:left="0" w:leftChars="0" w:firstLine="0" w:firstLineChars="0"/>
              <w:jc w:val="center"/>
              <w:rPr>
                <w:color w:val="auto"/>
                <w:sz w:val="21"/>
                <w:highlight w:val="none"/>
              </w:rPr>
            </w:pPr>
            <w:r>
              <w:rPr>
                <w:color w:val="auto"/>
                <w:sz w:val="21"/>
                <w:highlight w:val="none"/>
              </w:rPr>
              <w:t>居民区</w:t>
            </w:r>
          </w:p>
        </w:tc>
        <w:tc>
          <w:tcPr>
            <w:tcW w:w="171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color w:val="auto"/>
                <w:sz w:val="21"/>
                <w:szCs w:val="21"/>
                <w:highlight w:val="none"/>
              </w:rPr>
            </w:pPr>
            <w:r>
              <w:rPr>
                <w:rFonts w:hint="eastAsia"/>
                <w:color w:val="auto"/>
                <w:sz w:val="21"/>
                <w:szCs w:val="21"/>
                <w:highlight w:val="none"/>
                <w:lang w:val="en-GB" w:eastAsia="zh-CN"/>
              </w:rPr>
              <w:t>湖畔馨城</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rPr>
            </w:pPr>
            <w:r>
              <w:rPr>
                <w:rFonts w:hint="eastAsia" w:eastAsia="宋体"/>
                <w:color w:val="auto"/>
                <w:sz w:val="21"/>
                <w:szCs w:val="21"/>
                <w:highlight w:val="none"/>
                <w:lang w:val="en-US" w:eastAsia="zh-CN"/>
              </w:rPr>
              <w:t>SE</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rPr>
            </w:pPr>
            <w:r>
              <w:rPr>
                <w:rFonts w:hint="eastAsia" w:eastAsia="宋体"/>
                <w:color w:val="auto"/>
                <w:sz w:val="21"/>
                <w:szCs w:val="21"/>
                <w:highlight w:val="none"/>
                <w:lang w:val="en-US" w:eastAsia="zh-CN"/>
              </w:rPr>
              <w:t>110</w:t>
            </w:r>
          </w:p>
        </w:tc>
        <w:tc>
          <w:tcPr>
            <w:tcW w:w="1653"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eastAsia="宋体"/>
                <w:snapToGrid w:val="0"/>
                <w:color w:val="auto"/>
                <w:kern w:val="21"/>
                <w:sz w:val="21"/>
                <w:szCs w:val="21"/>
                <w:highlight w:val="none"/>
                <w:lang w:val="en-US" w:eastAsia="zh-CN"/>
              </w:rPr>
              <w:t>900</w:t>
            </w:r>
          </w:p>
        </w:tc>
        <w:tc>
          <w:tcPr>
            <w:tcW w:w="1532" w:type="dxa"/>
            <w:vAlign w:val="center"/>
          </w:tcPr>
          <w:p>
            <w:pPr>
              <w:ind w:firstLine="0" w:firstLineChars="0"/>
              <w:jc w:val="center"/>
              <w:rPr>
                <w:rFonts w:hint="eastAsia"/>
                <w:color w:val="auto"/>
                <w:sz w:val="21"/>
                <w:szCs w:val="21"/>
                <w:highlight w:val="none"/>
                <w:lang w:val="en-US" w:eastAsia="zh-CN"/>
              </w:rPr>
            </w:pPr>
          </w:p>
        </w:tc>
      </w:tr>
    </w:tbl>
    <w:p>
      <w:pPr>
        <w:pStyle w:val="2"/>
        <w:ind w:left="0" w:leftChars="0" w:firstLine="0" w:firstLineChars="0"/>
        <w:rPr>
          <w:color w:val="auto"/>
          <w:highlight w:val="none"/>
        </w:rPr>
      </w:pPr>
    </w:p>
    <w:p>
      <w:pPr>
        <w:tabs>
          <w:tab w:val="left" w:pos="4560"/>
        </w:tabs>
        <w:spacing w:before="156" w:beforeLines="50"/>
        <w:ind w:firstLine="482"/>
        <w:rPr>
          <w:rFonts w:hint="eastAsia"/>
          <w:b/>
          <w:bCs/>
          <w:color w:val="auto"/>
          <w:highlight w:val="none"/>
        </w:rPr>
      </w:pPr>
      <w:r>
        <w:rPr>
          <w:rFonts w:hint="eastAsia"/>
          <w:b/>
          <w:bCs/>
          <w:color w:val="auto"/>
          <w:highlight w:val="none"/>
        </w:rPr>
        <w:t>（2）四邻情况</w:t>
      </w:r>
    </w:p>
    <w:p>
      <w:pPr>
        <w:tabs>
          <w:tab w:val="left" w:pos="4560"/>
        </w:tabs>
        <w:ind w:firstLine="480"/>
        <w:rPr>
          <w:rFonts w:hint="eastAsia"/>
          <w:color w:val="auto"/>
          <w:highlight w:val="none"/>
        </w:rPr>
      </w:pPr>
      <w:r>
        <w:rPr>
          <w:rFonts w:hint="eastAsia"/>
          <w:color w:val="auto"/>
          <w:highlight w:val="none"/>
          <w:lang w:val="en-GB"/>
        </w:rPr>
        <w:t>公司东侧为</w:t>
      </w:r>
      <w:r>
        <w:rPr>
          <w:rFonts w:hint="eastAsia"/>
          <w:color w:val="auto"/>
          <w:highlight w:val="none"/>
          <w:lang w:val="en-GB" w:eastAsia="zh-CN"/>
        </w:rPr>
        <w:t>奥科特照明电器有限公司</w:t>
      </w:r>
      <w:r>
        <w:rPr>
          <w:rFonts w:hint="eastAsia"/>
          <w:color w:val="auto"/>
          <w:highlight w:val="none"/>
          <w:lang w:val="en-GB"/>
        </w:rPr>
        <w:t>、南侧为</w:t>
      </w:r>
      <w:r>
        <w:rPr>
          <w:rFonts w:hint="eastAsia"/>
          <w:color w:val="auto"/>
          <w:highlight w:val="none"/>
          <w:lang w:val="en-GB" w:eastAsia="zh-CN"/>
        </w:rPr>
        <w:t>前当堡村</w:t>
      </w:r>
      <w:r>
        <w:rPr>
          <w:rFonts w:hint="eastAsia"/>
          <w:color w:val="auto"/>
          <w:highlight w:val="none"/>
          <w:lang w:val="en-GB"/>
        </w:rPr>
        <w:t>、西侧为</w:t>
      </w:r>
      <w:r>
        <w:rPr>
          <w:rFonts w:hint="eastAsia"/>
          <w:color w:val="auto"/>
          <w:highlight w:val="none"/>
          <w:lang w:val="en-GB" w:eastAsia="zh-CN"/>
        </w:rPr>
        <w:t>太阳能热水器</w:t>
      </w:r>
      <w:r>
        <w:rPr>
          <w:rFonts w:hint="eastAsia"/>
          <w:color w:val="auto"/>
          <w:highlight w:val="none"/>
          <w:lang w:val="en-GB"/>
        </w:rPr>
        <w:t>、北侧为</w:t>
      </w:r>
      <w:r>
        <w:rPr>
          <w:rFonts w:hint="eastAsia"/>
          <w:color w:val="auto"/>
          <w:highlight w:val="none"/>
          <w:lang w:val="en-GB" w:eastAsia="zh-CN"/>
        </w:rPr>
        <w:t>空地</w:t>
      </w:r>
      <w:r>
        <w:rPr>
          <w:rFonts w:hint="eastAsia"/>
          <w:color w:val="auto"/>
          <w:highlight w:val="none"/>
          <w:lang w:val="en-GB"/>
        </w:rPr>
        <w:t>。</w:t>
      </w:r>
    </w:p>
    <w:p>
      <w:pPr>
        <w:tabs>
          <w:tab w:val="left" w:pos="4560"/>
        </w:tabs>
        <w:ind w:firstLine="480"/>
        <w:rPr>
          <w:color w:val="auto"/>
          <w:highlight w:val="none"/>
        </w:rPr>
      </w:pPr>
      <w:r>
        <w:rPr>
          <w:rFonts w:hint="eastAsia"/>
          <w:color w:val="auto"/>
          <w:highlight w:val="none"/>
          <w:lang w:val="en-GB"/>
        </w:rPr>
        <w:t>周边四邻情况见表</w:t>
      </w:r>
      <w:r>
        <w:rPr>
          <w:rFonts w:hint="eastAsia"/>
          <w:color w:val="auto"/>
          <w:highlight w:val="none"/>
        </w:rPr>
        <w:t>3.2</w:t>
      </w:r>
      <w:r>
        <w:rPr>
          <w:rFonts w:hint="eastAsia"/>
          <w:color w:val="auto"/>
          <w:highlight w:val="none"/>
          <w:lang w:val="en-GB"/>
        </w:rPr>
        <w:t>-</w:t>
      </w:r>
      <w:r>
        <w:rPr>
          <w:rFonts w:hint="eastAsia"/>
          <w:color w:val="auto"/>
          <w:highlight w:val="none"/>
        </w:rPr>
        <w:t>2，</w:t>
      </w:r>
      <w:r>
        <w:rPr>
          <w:rFonts w:hint="eastAsia"/>
          <w:color w:val="auto"/>
          <w:highlight w:val="none"/>
          <w:lang w:val="zh-CN"/>
        </w:rPr>
        <w:t>公司</w:t>
      </w:r>
      <w:r>
        <w:rPr>
          <w:rFonts w:hint="eastAsia"/>
          <w:color w:val="auto"/>
          <w:highlight w:val="none"/>
          <w:lang w:val="en-GB"/>
        </w:rPr>
        <w:t>四邻分布详见图</w:t>
      </w:r>
      <w:r>
        <w:rPr>
          <w:rFonts w:hint="eastAsia"/>
          <w:color w:val="auto"/>
          <w:highlight w:val="none"/>
        </w:rPr>
        <w:t>8-3。</w:t>
      </w:r>
    </w:p>
    <w:bookmarkEnd w:id="575"/>
    <w:bookmarkEnd w:id="576"/>
    <w:bookmarkEnd w:id="583"/>
    <w:p>
      <w:pPr>
        <w:spacing w:before="156" w:beforeLines="50" w:line="240" w:lineRule="auto"/>
        <w:ind w:firstLine="0" w:firstLineChars="0"/>
        <w:jc w:val="center"/>
        <w:rPr>
          <w:rFonts w:hint="eastAsia"/>
          <w:b/>
          <w:color w:val="auto"/>
          <w:highlight w:val="none"/>
        </w:rPr>
      </w:pPr>
      <w:r>
        <w:rPr>
          <w:rFonts w:hint="eastAsia"/>
          <w:b/>
          <w:color w:val="auto"/>
          <w:highlight w:val="none"/>
        </w:rPr>
        <w:t>表3.2-2  企业周边四邻情况</w:t>
      </w:r>
    </w:p>
    <w:tbl>
      <w:tblPr>
        <w:tblStyle w:val="14"/>
        <w:tblW w:w="923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005"/>
        <w:gridCol w:w="676"/>
        <w:gridCol w:w="1695"/>
        <w:gridCol w:w="216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687" w:type="dxa"/>
            <w:vAlign w:val="center"/>
          </w:tcPr>
          <w:p>
            <w:pPr>
              <w:spacing w:before="62" w:beforeLines="20" w:after="62" w:afterLines="20"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序号</w:t>
            </w:r>
          </w:p>
        </w:tc>
        <w:tc>
          <w:tcPr>
            <w:tcW w:w="4005" w:type="dxa"/>
            <w:vAlign w:val="center"/>
          </w:tcPr>
          <w:p>
            <w:pPr>
              <w:spacing w:before="62" w:beforeLines="20" w:after="62" w:afterLines="20"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四邻名称</w:t>
            </w:r>
          </w:p>
        </w:tc>
        <w:tc>
          <w:tcPr>
            <w:tcW w:w="676" w:type="dxa"/>
            <w:vAlign w:val="center"/>
          </w:tcPr>
          <w:p>
            <w:pPr>
              <w:spacing w:before="62" w:beforeLines="20" w:after="62" w:afterLines="20"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人数</w:t>
            </w:r>
          </w:p>
        </w:tc>
        <w:tc>
          <w:tcPr>
            <w:tcW w:w="1695" w:type="dxa"/>
            <w:vAlign w:val="center"/>
          </w:tcPr>
          <w:p>
            <w:pPr>
              <w:spacing w:before="62" w:beforeLines="20" w:after="62" w:afterLines="20" w:line="240" w:lineRule="auto"/>
              <w:ind w:firstLine="0" w:firstLineChars="0"/>
              <w:jc w:val="center"/>
              <w:rPr>
                <w:rFonts w:hint="eastAsia"/>
                <w:b/>
                <w:bCs/>
                <w:color w:val="auto"/>
                <w:sz w:val="21"/>
                <w:szCs w:val="21"/>
                <w:highlight w:val="none"/>
              </w:rPr>
            </w:pPr>
            <w:r>
              <w:rPr>
                <w:rFonts w:hAnsi="宋体"/>
                <w:b/>
                <w:bCs/>
                <w:color w:val="auto"/>
                <w:sz w:val="21"/>
                <w:szCs w:val="21"/>
                <w:highlight w:val="none"/>
              </w:rPr>
              <w:t>与企业的方位</w:t>
            </w:r>
          </w:p>
        </w:tc>
        <w:tc>
          <w:tcPr>
            <w:tcW w:w="2168" w:type="dxa"/>
            <w:vAlign w:val="center"/>
          </w:tcPr>
          <w:p>
            <w:pPr>
              <w:spacing w:before="62" w:beforeLines="20" w:after="62" w:afterLines="20" w:line="240" w:lineRule="auto"/>
              <w:ind w:firstLine="0" w:firstLineChars="0"/>
              <w:jc w:val="center"/>
              <w:rPr>
                <w:rFonts w:hint="eastAsia"/>
                <w:b/>
                <w:bCs/>
                <w:color w:val="auto"/>
                <w:sz w:val="21"/>
                <w:szCs w:val="21"/>
                <w:highlight w:val="none"/>
              </w:rPr>
            </w:pPr>
            <w:r>
              <w:rPr>
                <w:rFonts w:hAnsi="宋体"/>
                <w:b/>
                <w:bCs/>
                <w:color w:val="auto"/>
                <w:sz w:val="21"/>
                <w:szCs w:val="21"/>
                <w:highlight w:val="none"/>
              </w:rPr>
              <w:t>距最近厂界距离（m）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87" w:type="dxa"/>
            <w:vAlign w:val="center"/>
          </w:tcPr>
          <w:p>
            <w:pPr>
              <w:spacing w:before="62" w:beforeLines="20" w:after="62" w:afterLines="20" w:line="240" w:lineRule="auto"/>
              <w:ind w:firstLine="0" w:firstLineChars="0"/>
              <w:jc w:val="center"/>
              <w:rPr>
                <w:rFonts w:hint="eastAsia"/>
                <w:color w:val="auto"/>
                <w:sz w:val="21"/>
                <w:szCs w:val="21"/>
                <w:highlight w:val="none"/>
              </w:rPr>
            </w:pPr>
            <w:r>
              <w:rPr>
                <w:rFonts w:hint="eastAsia"/>
                <w:color w:val="auto"/>
                <w:sz w:val="21"/>
                <w:szCs w:val="21"/>
                <w:highlight w:val="none"/>
              </w:rPr>
              <w:t>1</w:t>
            </w:r>
          </w:p>
        </w:tc>
        <w:tc>
          <w:tcPr>
            <w:tcW w:w="400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GB" w:eastAsia="zh-CN"/>
              </w:rPr>
              <w:t>奥科特照明电器有限公司</w:t>
            </w:r>
          </w:p>
        </w:tc>
        <w:tc>
          <w:tcPr>
            <w:tcW w:w="676" w:type="dxa"/>
            <w:vAlign w:val="center"/>
          </w:tcPr>
          <w:p>
            <w:pPr>
              <w:adjustRightInd w:val="0"/>
              <w:snapToGrid w:val="0"/>
              <w:spacing w:before="62" w:beforeLines="20" w:after="62" w:afterLines="20" w:line="240" w:lineRule="auto"/>
              <w:ind w:firstLine="0" w:firstLineChars="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100</w:t>
            </w:r>
          </w:p>
        </w:tc>
        <w:tc>
          <w:tcPr>
            <w:tcW w:w="1695" w:type="dxa"/>
            <w:vAlign w:val="center"/>
          </w:tcPr>
          <w:p>
            <w:pPr>
              <w:adjustRightInd w:val="0"/>
              <w:snapToGrid w:val="0"/>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E</w:t>
            </w:r>
          </w:p>
        </w:tc>
        <w:tc>
          <w:tcPr>
            <w:tcW w:w="2168" w:type="dxa"/>
            <w:vAlign w:val="center"/>
          </w:tcPr>
          <w:p>
            <w:pPr>
              <w:adjustRightInd w:val="0"/>
              <w:snapToGrid w:val="0"/>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87" w:type="dxa"/>
            <w:vAlign w:val="center"/>
          </w:tcPr>
          <w:p>
            <w:pPr>
              <w:spacing w:before="62" w:beforeLines="20" w:after="62" w:afterLines="20" w:line="240" w:lineRule="auto"/>
              <w:ind w:firstLine="0" w:firstLineChars="0"/>
              <w:jc w:val="center"/>
              <w:rPr>
                <w:rFonts w:hint="eastAsia"/>
                <w:color w:val="auto"/>
                <w:sz w:val="21"/>
                <w:szCs w:val="21"/>
                <w:highlight w:val="none"/>
              </w:rPr>
            </w:pPr>
            <w:r>
              <w:rPr>
                <w:rFonts w:hint="eastAsia"/>
                <w:color w:val="auto"/>
                <w:sz w:val="21"/>
                <w:szCs w:val="21"/>
                <w:highlight w:val="none"/>
              </w:rPr>
              <w:t>2</w:t>
            </w:r>
          </w:p>
        </w:tc>
        <w:tc>
          <w:tcPr>
            <w:tcW w:w="400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GB" w:eastAsia="zh-CN"/>
              </w:rPr>
              <w:t>前当堡村</w:t>
            </w:r>
          </w:p>
        </w:tc>
        <w:tc>
          <w:tcPr>
            <w:tcW w:w="676" w:type="dxa"/>
            <w:vAlign w:val="center"/>
          </w:tcPr>
          <w:p>
            <w:pPr>
              <w:adjustRightInd w:val="0"/>
              <w:snapToGrid w:val="0"/>
              <w:spacing w:before="62" w:beforeLines="20" w:after="62" w:afterLines="20" w:line="240" w:lineRule="auto"/>
              <w:ind w:firstLine="0" w:firstLineChars="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320</w:t>
            </w:r>
          </w:p>
        </w:tc>
        <w:tc>
          <w:tcPr>
            <w:tcW w:w="1695" w:type="dxa"/>
            <w:vAlign w:val="center"/>
          </w:tcPr>
          <w:p>
            <w:pPr>
              <w:adjustRightInd w:val="0"/>
              <w:snapToGrid w:val="0"/>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SE</w:t>
            </w:r>
          </w:p>
        </w:tc>
        <w:tc>
          <w:tcPr>
            <w:tcW w:w="2168" w:type="dxa"/>
            <w:vAlign w:val="center"/>
          </w:tcPr>
          <w:p>
            <w:pPr>
              <w:adjustRightInd w:val="0"/>
              <w:snapToGrid w:val="0"/>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87" w:type="dxa"/>
            <w:vAlign w:val="center"/>
          </w:tcPr>
          <w:p>
            <w:pPr>
              <w:spacing w:before="62" w:beforeLines="20" w:after="62" w:afterLines="20" w:line="240" w:lineRule="auto"/>
              <w:ind w:firstLine="0" w:firstLineChars="0"/>
              <w:jc w:val="center"/>
              <w:rPr>
                <w:rFonts w:hint="eastAsia"/>
                <w:color w:val="auto"/>
                <w:sz w:val="21"/>
                <w:szCs w:val="21"/>
                <w:highlight w:val="none"/>
              </w:rPr>
            </w:pPr>
            <w:r>
              <w:rPr>
                <w:rFonts w:hint="eastAsia"/>
                <w:color w:val="auto"/>
                <w:sz w:val="21"/>
                <w:szCs w:val="21"/>
                <w:highlight w:val="none"/>
              </w:rPr>
              <w:t>3</w:t>
            </w:r>
          </w:p>
        </w:tc>
        <w:tc>
          <w:tcPr>
            <w:tcW w:w="400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太阳能热水器</w:t>
            </w:r>
          </w:p>
        </w:tc>
        <w:tc>
          <w:tcPr>
            <w:tcW w:w="676" w:type="dxa"/>
            <w:vAlign w:val="center"/>
          </w:tcPr>
          <w:p>
            <w:pPr>
              <w:adjustRightInd w:val="0"/>
              <w:snapToGrid w:val="0"/>
              <w:spacing w:before="62" w:beforeLines="20" w:after="62" w:afterLines="20" w:line="240" w:lineRule="auto"/>
              <w:ind w:firstLine="0" w:firstLineChars="0"/>
              <w:jc w:val="center"/>
              <w:rPr>
                <w:rFonts w:hint="eastAsia"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50</w:t>
            </w:r>
          </w:p>
        </w:tc>
        <w:tc>
          <w:tcPr>
            <w:tcW w:w="1695" w:type="dxa"/>
            <w:vAlign w:val="center"/>
          </w:tcPr>
          <w:p>
            <w:pPr>
              <w:adjustRightInd w:val="0"/>
              <w:snapToGrid w:val="0"/>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NW</w:t>
            </w:r>
          </w:p>
        </w:tc>
        <w:tc>
          <w:tcPr>
            <w:tcW w:w="2168" w:type="dxa"/>
            <w:vAlign w:val="center"/>
          </w:tcPr>
          <w:p>
            <w:pPr>
              <w:adjustRightInd w:val="0"/>
              <w:snapToGrid w:val="0"/>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10</w:t>
            </w:r>
          </w:p>
        </w:tc>
      </w:tr>
    </w:tbl>
    <w:p>
      <w:pPr>
        <w:pStyle w:val="5"/>
        <w:rPr>
          <w:rFonts w:hint="eastAsia"/>
          <w:color w:val="auto"/>
          <w:sz w:val="28"/>
          <w:szCs w:val="28"/>
          <w:highlight w:val="none"/>
        </w:rPr>
      </w:pPr>
      <w:bookmarkStart w:id="640" w:name="_Toc28153"/>
      <w:bookmarkStart w:id="641" w:name="_Toc13166"/>
      <w:bookmarkStart w:id="642" w:name="_Toc24211"/>
      <w:bookmarkStart w:id="643" w:name="_Toc6727"/>
      <w:r>
        <w:rPr>
          <w:rFonts w:hint="eastAsia"/>
          <w:color w:val="auto"/>
          <w:sz w:val="28"/>
          <w:szCs w:val="28"/>
          <w:highlight w:val="none"/>
        </w:rPr>
        <w:t>3.2.3公司所在区域环境质量现状</w:t>
      </w:r>
      <w:bookmarkEnd w:id="640"/>
      <w:bookmarkEnd w:id="641"/>
      <w:bookmarkEnd w:id="642"/>
      <w:bookmarkEnd w:id="643"/>
    </w:p>
    <w:p>
      <w:pPr>
        <w:ind w:firstLine="0" w:firstLineChars="0"/>
        <w:rPr>
          <w:rFonts w:hint="eastAsia"/>
          <w:b/>
          <w:bCs/>
          <w:color w:val="auto"/>
          <w:highlight w:val="none"/>
        </w:rPr>
      </w:pPr>
      <w:r>
        <w:rPr>
          <w:rFonts w:hint="eastAsia"/>
          <w:b/>
          <w:bCs/>
          <w:color w:val="auto"/>
          <w:highlight w:val="none"/>
        </w:rPr>
        <w:t>（1）执行标准</w:t>
      </w:r>
    </w:p>
    <w:p>
      <w:pPr>
        <w:ind w:firstLine="480"/>
        <w:rPr>
          <w:rFonts w:hint="eastAsia"/>
          <w:color w:val="auto"/>
          <w:highlight w:val="none"/>
        </w:rPr>
      </w:pPr>
      <w:r>
        <w:rPr>
          <w:rFonts w:hint="eastAsia"/>
          <w:color w:val="auto"/>
          <w:highlight w:val="none"/>
        </w:rPr>
        <w:t>① 环境空气</w:t>
      </w:r>
    </w:p>
    <w:p>
      <w:pPr>
        <w:pStyle w:val="18"/>
        <w:ind w:firstLine="480"/>
        <w:jc w:val="left"/>
        <w:rPr>
          <w:rFonts w:hint="eastAsia" w:ascii="宋体" w:hAnsi="宋体"/>
          <w:b w:val="0"/>
          <w:color w:val="auto"/>
          <w:kern w:val="0"/>
          <w:szCs w:val="21"/>
          <w:highlight w:val="none"/>
          <w:u w:val="none" w:color="000000"/>
        </w:rPr>
      </w:pPr>
      <w:r>
        <w:rPr>
          <w:rFonts w:hint="eastAsia" w:ascii="宋体" w:hAnsi="宋体"/>
          <w:b w:val="0"/>
          <w:color w:val="auto"/>
          <w:kern w:val="0"/>
          <w:szCs w:val="21"/>
          <w:highlight w:val="none"/>
          <w:u w:val="none" w:color="000000"/>
        </w:rPr>
        <w:t>公司所在区域环境空气质量执行国家《环境空气质量标准》</w:t>
      </w:r>
      <w:r>
        <w:rPr>
          <w:rFonts w:hint="eastAsia"/>
          <w:b w:val="0"/>
          <w:color w:val="auto"/>
          <w:szCs w:val="24"/>
          <w:highlight w:val="none"/>
        </w:rPr>
        <w:t>（</w:t>
      </w:r>
      <w:r>
        <w:rPr>
          <w:b w:val="0"/>
          <w:color w:val="auto"/>
          <w:szCs w:val="24"/>
          <w:highlight w:val="none"/>
        </w:rPr>
        <w:t>GB3095</w:t>
      </w:r>
      <w:r>
        <w:rPr>
          <w:rFonts w:hint="eastAsia"/>
          <w:b w:val="0"/>
          <w:color w:val="auto"/>
          <w:szCs w:val="24"/>
          <w:highlight w:val="none"/>
        </w:rPr>
        <w:t>-2012）中的二级标准，具体标准值见表3.2-3</w:t>
      </w:r>
      <w:r>
        <w:rPr>
          <w:rFonts w:hint="eastAsia" w:ascii="宋体" w:hAnsi="宋体"/>
          <w:b w:val="0"/>
          <w:color w:val="auto"/>
          <w:kern w:val="0"/>
          <w:szCs w:val="21"/>
          <w:highlight w:val="none"/>
          <w:u w:val="none" w:color="000000"/>
        </w:rPr>
        <w:t>。</w:t>
      </w:r>
    </w:p>
    <w:p>
      <w:pPr>
        <w:pStyle w:val="18"/>
        <w:spacing w:before="156" w:beforeLines="50" w:line="240" w:lineRule="auto"/>
        <w:ind w:firstLine="482"/>
        <w:rPr>
          <w:rFonts w:hint="eastAsia"/>
          <w:color w:val="auto"/>
          <w:szCs w:val="24"/>
          <w:highlight w:val="none"/>
        </w:rPr>
      </w:pPr>
      <w:r>
        <w:rPr>
          <w:rFonts w:hint="eastAsia"/>
          <w:color w:val="auto"/>
          <w:szCs w:val="24"/>
          <w:highlight w:val="none"/>
        </w:rPr>
        <w:t xml:space="preserve">               </w:t>
      </w:r>
      <w:r>
        <w:rPr>
          <w:color w:val="auto"/>
          <w:szCs w:val="24"/>
          <w:highlight w:val="none"/>
        </w:rPr>
        <w:t>表</w:t>
      </w:r>
      <w:r>
        <w:rPr>
          <w:rFonts w:hint="eastAsia"/>
          <w:color w:val="auto"/>
          <w:szCs w:val="24"/>
          <w:highlight w:val="none"/>
        </w:rPr>
        <w:t xml:space="preserve">3.2-3  </w:t>
      </w:r>
      <w:r>
        <w:rPr>
          <w:color w:val="auto"/>
          <w:szCs w:val="24"/>
          <w:highlight w:val="none"/>
        </w:rPr>
        <w:t>环境空气质量标准</w:t>
      </w:r>
      <w:r>
        <w:rPr>
          <w:rFonts w:hint="eastAsia"/>
          <w:color w:val="auto"/>
          <w:szCs w:val="24"/>
          <w:highlight w:val="none"/>
        </w:rPr>
        <w:t xml:space="preserve">               </w:t>
      </w:r>
      <w:r>
        <w:rPr>
          <w:rFonts w:hint="eastAsia"/>
          <w:bCs/>
          <w:color w:val="auto"/>
          <w:szCs w:val="24"/>
          <w:highlight w:val="none"/>
        </w:rPr>
        <w:t>单位：</w:t>
      </w:r>
      <w:r>
        <w:rPr>
          <w:color w:val="auto"/>
          <w:highlight w:val="none"/>
        </w:rPr>
        <w:t>µ</w:t>
      </w:r>
      <w:r>
        <w:rPr>
          <w:rFonts w:hint="eastAsia"/>
          <w:color w:val="auto"/>
          <w:highlight w:val="none"/>
        </w:rPr>
        <w:t>g</w:t>
      </w:r>
      <w:r>
        <w:rPr>
          <w:rFonts w:ascii="宋体" w:hAnsi="宋体" w:cs="宋体"/>
          <w:color w:val="auto"/>
          <w:kern w:val="0"/>
          <w:highlight w:val="none"/>
        </w:rPr>
        <w:t>/m</w:t>
      </w:r>
      <w:r>
        <w:rPr>
          <w:rFonts w:ascii="宋体" w:hAnsi="宋体" w:cs="宋体"/>
          <w:color w:val="auto"/>
          <w:kern w:val="0"/>
          <w:highlight w:val="none"/>
          <w:vertAlign w:val="superscript"/>
        </w:rPr>
        <w:t>3</w:t>
      </w:r>
    </w:p>
    <w:tbl>
      <w:tblPr>
        <w:tblStyle w:val="14"/>
        <w:tblW w:w="923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4"/>
        <w:gridCol w:w="2225"/>
        <w:gridCol w:w="2225"/>
        <w:gridCol w:w="222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54" w:type="dxa"/>
            <w:vAlign w:val="center"/>
          </w:tcPr>
          <w:p>
            <w:pPr>
              <w:autoSpaceDE w:val="0"/>
              <w:autoSpaceDN w:val="0"/>
              <w:adjustRightInd w:val="0"/>
              <w:spacing w:before="78" w:beforeLines="25" w:after="78" w:afterLines="25" w:line="240" w:lineRule="auto"/>
              <w:ind w:firstLine="0" w:firstLineChars="0"/>
              <w:jc w:val="center"/>
              <w:rPr>
                <w:b/>
                <w:color w:val="auto"/>
                <w:sz w:val="21"/>
                <w:szCs w:val="21"/>
                <w:highlight w:val="none"/>
              </w:rPr>
            </w:pPr>
            <w:r>
              <w:rPr>
                <w:b/>
                <w:color w:val="auto"/>
                <w:sz w:val="21"/>
                <w:szCs w:val="21"/>
                <w:highlight w:val="none"/>
              </w:rPr>
              <w:t>项目</w:t>
            </w:r>
          </w:p>
        </w:tc>
        <w:tc>
          <w:tcPr>
            <w:tcW w:w="2225" w:type="dxa"/>
            <w:vAlign w:val="center"/>
          </w:tcPr>
          <w:p>
            <w:pPr>
              <w:spacing w:before="78" w:beforeLines="25" w:after="78" w:afterLines="25" w:line="240" w:lineRule="auto"/>
              <w:ind w:firstLine="0" w:firstLineChars="0"/>
              <w:jc w:val="center"/>
              <w:rPr>
                <w:b/>
                <w:color w:val="auto"/>
                <w:sz w:val="21"/>
                <w:szCs w:val="21"/>
                <w:highlight w:val="none"/>
              </w:rPr>
            </w:pPr>
            <w:r>
              <w:rPr>
                <w:b/>
                <w:color w:val="auto"/>
                <w:sz w:val="21"/>
                <w:szCs w:val="21"/>
                <w:highlight w:val="none"/>
              </w:rPr>
              <w:t>PM</w:t>
            </w:r>
            <w:r>
              <w:rPr>
                <w:b/>
                <w:color w:val="auto"/>
                <w:sz w:val="21"/>
                <w:szCs w:val="21"/>
                <w:highlight w:val="none"/>
                <w:vertAlign w:val="subscript"/>
              </w:rPr>
              <w:t>10</w:t>
            </w:r>
          </w:p>
        </w:tc>
        <w:tc>
          <w:tcPr>
            <w:tcW w:w="2225" w:type="dxa"/>
            <w:vAlign w:val="center"/>
          </w:tcPr>
          <w:p>
            <w:pPr>
              <w:spacing w:before="78" w:beforeLines="25" w:after="78" w:afterLines="25" w:line="240" w:lineRule="auto"/>
              <w:ind w:firstLine="0" w:firstLineChars="0"/>
              <w:jc w:val="center"/>
              <w:rPr>
                <w:b/>
                <w:color w:val="auto"/>
                <w:sz w:val="21"/>
                <w:szCs w:val="21"/>
                <w:highlight w:val="none"/>
              </w:rPr>
            </w:pPr>
            <w:r>
              <w:rPr>
                <w:b/>
                <w:color w:val="auto"/>
                <w:sz w:val="21"/>
                <w:szCs w:val="21"/>
                <w:highlight w:val="none"/>
              </w:rPr>
              <w:t>SO</w:t>
            </w:r>
            <w:r>
              <w:rPr>
                <w:b/>
                <w:color w:val="auto"/>
                <w:sz w:val="21"/>
                <w:szCs w:val="21"/>
                <w:highlight w:val="none"/>
                <w:vertAlign w:val="subscript"/>
              </w:rPr>
              <w:t>2</w:t>
            </w:r>
          </w:p>
        </w:tc>
        <w:tc>
          <w:tcPr>
            <w:tcW w:w="2227" w:type="dxa"/>
            <w:vAlign w:val="center"/>
          </w:tcPr>
          <w:p>
            <w:pPr>
              <w:spacing w:before="78" w:beforeLines="25" w:after="78" w:afterLines="25" w:line="240" w:lineRule="auto"/>
              <w:ind w:firstLine="0" w:firstLineChars="0"/>
              <w:jc w:val="center"/>
              <w:rPr>
                <w:b/>
                <w:color w:val="auto"/>
                <w:sz w:val="21"/>
                <w:szCs w:val="21"/>
                <w:highlight w:val="none"/>
              </w:rPr>
            </w:pPr>
            <w:r>
              <w:rPr>
                <w:b/>
                <w:color w:val="auto"/>
                <w:sz w:val="21"/>
                <w:szCs w:val="21"/>
                <w:highlight w:val="none"/>
              </w:rPr>
              <w:t>NO</w:t>
            </w:r>
            <w:r>
              <w:rPr>
                <w:b/>
                <w:color w:val="auto"/>
                <w:sz w:val="21"/>
                <w:szCs w:val="21"/>
                <w:highlight w:val="none"/>
                <w:vertAlign w:val="subscript"/>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54" w:type="dxa"/>
            <w:vAlign w:val="center"/>
          </w:tcPr>
          <w:p>
            <w:pPr>
              <w:autoSpaceDE w:val="0"/>
              <w:autoSpaceDN w:val="0"/>
              <w:adjustRightInd w:val="0"/>
              <w:spacing w:before="78" w:beforeLines="25" w:after="78" w:afterLines="25" w:line="240" w:lineRule="auto"/>
              <w:ind w:firstLine="0" w:firstLineChars="0"/>
              <w:jc w:val="center"/>
              <w:rPr>
                <w:color w:val="auto"/>
                <w:sz w:val="21"/>
                <w:szCs w:val="21"/>
                <w:highlight w:val="none"/>
              </w:rPr>
            </w:pPr>
            <w:r>
              <w:rPr>
                <w:rFonts w:hint="eastAsia"/>
                <w:color w:val="auto"/>
                <w:sz w:val="21"/>
                <w:szCs w:val="21"/>
                <w:highlight w:val="none"/>
              </w:rPr>
              <w:t>标准（24小时均值）</w:t>
            </w:r>
          </w:p>
        </w:tc>
        <w:tc>
          <w:tcPr>
            <w:tcW w:w="2225"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150</w:t>
            </w:r>
          </w:p>
        </w:tc>
        <w:tc>
          <w:tcPr>
            <w:tcW w:w="2225" w:type="dxa"/>
            <w:vAlign w:val="center"/>
          </w:tcPr>
          <w:p>
            <w:pPr>
              <w:spacing w:before="78" w:beforeLines="25" w:after="78" w:afterLines="25" w:line="240" w:lineRule="auto"/>
              <w:ind w:firstLine="0" w:firstLineChars="0"/>
              <w:jc w:val="center"/>
              <w:rPr>
                <w:color w:val="auto"/>
                <w:sz w:val="21"/>
                <w:szCs w:val="21"/>
                <w:highlight w:val="none"/>
              </w:rPr>
            </w:pPr>
            <w:r>
              <w:rPr>
                <w:rFonts w:hint="eastAsia"/>
                <w:color w:val="auto"/>
                <w:sz w:val="21"/>
                <w:szCs w:val="21"/>
                <w:highlight w:val="none"/>
              </w:rPr>
              <w:t>150</w:t>
            </w:r>
          </w:p>
        </w:tc>
        <w:tc>
          <w:tcPr>
            <w:tcW w:w="2227" w:type="dxa"/>
            <w:vAlign w:val="center"/>
          </w:tcPr>
          <w:p>
            <w:pPr>
              <w:spacing w:before="78" w:beforeLines="25" w:after="78" w:afterLines="25" w:line="240" w:lineRule="auto"/>
              <w:ind w:firstLine="0" w:firstLineChars="0"/>
              <w:jc w:val="center"/>
              <w:rPr>
                <w:color w:val="auto"/>
                <w:sz w:val="21"/>
                <w:szCs w:val="21"/>
                <w:highlight w:val="none"/>
              </w:rPr>
            </w:pPr>
            <w:r>
              <w:rPr>
                <w:rFonts w:hint="eastAsia"/>
                <w:color w:val="auto"/>
                <w:sz w:val="21"/>
                <w:szCs w:val="21"/>
                <w:highlight w:val="none"/>
              </w:rPr>
              <w:t>80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54" w:type="dxa"/>
            <w:vAlign w:val="center"/>
          </w:tcPr>
          <w:p>
            <w:pPr>
              <w:autoSpaceDE w:val="0"/>
              <w:autoSpaceDN w:val="0"/>
              <w:adjustRightInd w:val="0"/>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标准（</w:t>
            </w:r>
            <w:r>
              <w:rPr>
                <w:rFonts w:hint="eastAsia"/>
                <w:color w:val="auto"/>
                <w:sz w:val="21"/>
                <w:szCs w:val="21"/>
                <w:highlight w:val="none"/>
                <w:lang w:val="en-US" w:eastAsia="zh-CN"/>
              </w:rPr>
              <w:t>1</w:t>
            </w:r>
            <w:r>
              <w:rPr>
                <w:rFonts w:hint="eastAsia"/>
                <w:color w:val="auto"/>
                <w:sz w:val="21"/>
                <w:szCs w:val="21"/>
                <w:highlight w:val="none"/>
              </w:rPr>
              <w:t>小时均值）</w:t>
            </w:r>
          </w:p>
        </w:tc>
        <w:tc>
          <w:tcPr>
            <w:tcW w:w="2225"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2225"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500</w:t>
            </w:r>
          </w:p>
        </w:tc>
        <w:tc>
          <w:tcPr>
            <w:tcW w:w="2227"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200</w:t>
            </w:r>
          </w:p>
        </w:tc>
      </w:tr>
    </w:tbl>
    <w:p>
      <w:pPr>
        <w:spacing w:line="360" w:lineRule="auto"/>
        <w:ind w:firstLine="480" w:firstLineChars="200"/>
        <w:rPr>
          <w:rFonts w:hint="eastAsia"/>
          <w:color w:val="auto"/>
          <w:highlight w:val="none"/>
        </w:rPr>
      </w:pP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ascii="Times New Roman" w:hAnsi="Times New Roman"/>
          <w:b/>
          <w:color w:val="auto"/>
          <w:sz w:val="24"/>
          <w:highlight w:val="none"/>
        </w:rPr>
        <w:t>水环境</w:t>
      </w:r>
    </w:p>
    <w:p>
      <w:pPr>
        <w:spacing w:line="360" w:lineRule="auto"/>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lang w:eastAsia="zh-CN"/>
        </w:rPr>
        <w:t>公司所在区域</w:t>
      </w:r>
      <w:r>
        <w:rPr>
          <w:rFonts w:hint="eastAsia" w:ascii="Times New Roman" w:hAnsi="Times New Roman"/>
          <w:color w:val="auto"/>
          <w:sz w:val="24"/>
          <w:highlight w:val="none"/>
        </w:rPr>
        <w:t>地表水环境执行国家《地表水环境质量标准》</w:t>
      </w:r>
      <w:r>
        <w:rPr>
          <w:rFonts w:ascii="Times New Roman" w:hAnsi="Times New Roman"/>
          <w:color w:val="auto"/>
          <w:sz w:val="24"/>
          <w:highlight w:val="none"/>
        </w:rPr>
        <w:t>(GB</w:t>
      </w:r>
      <w:r>
        <w:rPr>
          <w:rFonts w:hint="eastAsia" w:ascii="Times New Roman" w:hAnsi="Times New Roman"/>
          <w:color w:val="auto"/>
          <w:sz w:val="24"/>
          <w:highlight w:val="none"/>
        </w:rPr>
        <w:t>3838</w:t>
      </w:r>
      <w:r>
        <w:rPr>
          <w:rFonts w:ascii="Times New Roman" w:hAnsi="Times New Roman"/>
          <w:color w:val="auto"/>
          <w:sz w:val="24"/>
          <w:highlight w:val="none"/>
        </w:rPr>
        <w:t>-200</w:t>
      </w:r>
      <w:r>
        <w:rPr>
          <w:rFonts w:hint="eastAsia" w:ascii="Times New Roman" w:hAnsi="Times New Roman"/>
          <w:color w:val="auto"/>
          <w:sz w:val="24"/>
          <w:highlight w:val="none"/>
        </w:rPr>
        <w:t>2</w:t>
      </w:r>
      <w:r>
        <w:rPr>
          <w:rFonts w:ascii="Times New Roman" w:hAnsi="Times New Roman"/>
          <w:color w:val="auto"/>
          <w:sz w:val="24"/>
          <w:highlight w:val="none"/>
        </w:rPr>
        <w:t>)</w:t>
      </w:r>
      <w:r>
        <w:rPr>
          <w:rFonts w:hint="eastAsia" w:ascii="宋体" w:hAnsi="宋体" w:cs="宋体"/>
          <w:color w:val="auto"/>
          <w:sz w:val="24"/>
          <w:highlight w:val="none"/>
        </w:rPr>
        <w:t>Ⅳ</w:t>
      </w:r>
      <w:r>
        <w:rPr>
          <w:rFonts w:hint="eastAsia" w:ascii="Times New Roman" w:hAnsi="Times New Roman"/>
          <w:color w:val="auto"/>
          <w:sz w:val="24"/>
          <w:highlight w:val="none"/>
        </w:rPr>
        <w:t>类标准，详见表</w:t>
      </w:r>
      <w:r>
        <w:rPr>
          <w:rFonts w:hint="eastAsia" w:ascii="Times New Roman" w:hAnsi="Times New Roman"/>
          <w:color w:val="auto"/>
          <w:sz w:val="24"/>
          <w:highlight w:val="none"/>
          <w:lang w:val="en-US" w:eastAsia="zh-CN"/>
        </w:rPr>
        <w:t>3.2-4</w:t>
      </w:r>
      <w:r>
        <w:rPr>
          <w:rFonts w:hint="eastAsia" w:ascii="Times New Roman" w:hAnsi="Times New Roman"/>
          <w:color w:val="auto"/>
          <w:sz w:val="24"/>
          <w:highlight w:val="none"/>
        </w:rPr>
        <w:t>。</w:t>
      </w:r>
    </w:p>
    <w:p>
      <w:pPr>
        <w:pStyle w:val="7"/>
        <w:ind w:left="0" w:leftChars="0" w:firstLine="0" w:firstLineChars="0"/>
        <w:jc w:val="center"/>
        <w:rPr>
          <w:rFonts w:hint="eastAsia" w:ascii="Times New Roman" w:hAnsi="Times New Roman"/>
          <w:b/>
          <w:bCs w:val="0"/>
          <w:color w:val="auto"/>
          <w:kern w:val="2"/>
          <w:szCs w:val="24"/>
          <w:highlight w:val="none"/>
          <w:lang w:eastAsia="zh-CN"/>
        </w:rPr>
      </w:pPr>
      <w:r>
        <w:rPr>
          <w:rFonts w:hint="eastAsia" w:ascii="Times New Roman" w:hAnsi="Times New Roman"/>
          <w:b/>
          <w:color w:val="auto"/>
          <w:highlight w:val="none"/>
          <w:lang w:val="en-US" w:eastAsia="zh-CN"/>
        </w:rPr>
        <w:t xml:space="preserve">                        </w:t>
      </w:r>
      <w:r>
        <w:rPr>
          <w:rFonts w:hint="eastAsia" w:ascii="Times New Roman" w:hAnsi="Times New Roman"/>
          <w:b/>
          <w:color w:val="auto"/>
          <w:highlight w:val="none"/>
          <w:lang w:eastAsia="zh-CN"/>
        </w:rPr>
        <w:t>表3.2-</w:t>
      </w:r>
      <w:r>
        <w:rPr>
          <w:rFonts w:hint="eastAsia" w:ascii="Times New Roman" w:hAnsi="Times New Roman"/>
          <w:b/>
          <w:color w:val="auto"/>
          <w:highlight w:val="none"/>
          <w:lang w:val="en-US" w:eastAsia="zh-CN"/>
        </w:rPr>
        <w:t>4</w:t>
      </w:r>
      <w:r>
        <w:rPr>
          <w:rFonts w:hint="eastAsia" w:ascii="Times New Roman" w:hAnsi="Times New Roman"/>
          <w:b/>
          <w:color w:val="auto"/>
          <w:highlight w:val="none"/>
          <w:lang w:eastAsia="zh-CN"/>
        </w:rPr>
        <w:t xml:space="preserve">  水环境质量标准     </w:t>
      </w:r>
      <w:r>
        <w:rPr>
          <w:rFonts w:hint="eastAsia" w:ascii="Times New Roman" w:hAnsi="Times New Roman"/>
          <w:b/>
          <w:color w:val="auto"/>
          <w:highlight w:val="none"/>
          <w:lang w:val="en-US" w:eastAsia="zh-CN"/>
        </w:rPr>
        <w:t xml:space="preserve">  </w:t>
      </w:r>
      <w:r>
        <w:rPr>
          <w:rFonts w:hint="eastAsia" w:ascii="Times New Roman" w:hAnsi="Times New Roman"/>
          <w:b/>
          <w:color w:val="auto"/>
          <w:highlight w:val="none"/>
          <w:lang w:eastAsia="zh-CN"/>
        </w:rPr>
        <w:t xml:space="preserve">  </w:t>
      </w:r>
      <w:r>
        <w:rPr>
          <w:rFonts w:hint="eastAsia" w:ascii="Times New Roman" w:hAnsi="Times New Roman"/>
          <w:b/>
          <w:color w:val="auto"/>
          <w:highlight w:val="none"/>
          <w:lang w:val="en-US" w:eastAsia="zh-CN"/>
        </w:rPr>
        <w:t xml:space="preserve">  </w:t>
      </w:r>
      <w:r>
        <w:rPr>
          <w:rFonts w:hint="eastAsia" w:ascii="Times New Roman" w:hAnsi="Times New Roman"/>
          <w:b/>
          <w:color w:val="auto"/>
          <w:highlight w:val="none"/>
          <w:lang w:eastAsia="zh-CN"/>
        </w:rPr>
        <w:t xml:space="preserve">  </w:t>
      </w:r>
      <w:r>
        <w:rPr>
          <w:rFonts w:hint="eastAsia" w:ascii="Times New Roman" w:hAnsi="Times New Roman"/>
          <w:b/>
          <w:bCs w:val="0"/>
          <w:color w:val="auto"/>
          <w:szCs w:val="24"/>
          <w:highlight w:val="none"/>
          <w:lang w:eastAsia="zh-CN"/>
        </w:rPr>
        <w:t xml:space="preserve"> </w:t>
      </w:r>
      <w:r>
        <w:rPr>
          <w:rFonts w:hint="eastAsia" w:ascii="Times New Roman" w:hAnsi="Times New Roman"/>
          <w:b/>
          <w:bCs w:val="0"/>
          <w:color w:val="auto"/>
          <w:kern w:val="2"/>
          <w:szCs w:val="24"/>
          <w:highlight w:val="none"/>
          <w:lang w:eastAsia="zh-CN"/>
        </w:rPr>
        <w:t>单位： mg/L</w:t>
      </w:r>
    </w:p>
    <w:tbl>
      <w:tblPr>
        <w:tblStyle w:val="14"/>
        <w:tblW w:w="9286" w:type="dxa"/>
        <w:jc w:val="center"/>
        <w:tblInd w:w="0" w:type="dxa"/>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406"/>
        <w:gridCol w:w="1419"/>
        <w:gridCol w:w="1160"/>
        <w:gridCol w:w="1080"/>
        <w:gridCol w:w="2221"/>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标准</w:t>
            </w:r>
          </w:p>
        </w:tc>
        <w:tc>
          <w:tcPr>
            <w:tcW w:w="1419"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pH（无量纲）</w:t>
            </w:r>
          </w:p>
        </w:tc>
        <w:tc>
          <w:tcPr>
            <w:tcW w:w="1160"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COD</w:t>
            </w:r>
          </w:p>
        </w:tc>
        <w:tc>
          <w:tcPr>
            <w:tcW w:w="1080"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BOD</w:t>
            </w:r>
            <w:r>
              <w:rPr>
                <w:rFonts w:hint="eastAsia" w:ascii="Times New Roman" w:hAnsi="Times New Roman"/>
                <w:color w:val="auto"/>
                <w:sz w:val="21"/>
                <w:szCs w:val="21"/>
                <w:highlight w:val="none"/>
                <w:vertAlign w:val="baseline"/>
              </w:rPr>
              <w:t>5</w:t>
            </w:r>
          </w:p>
        </w:tc>
        <w:tc>
          <w:tcPr>
            <w:tcW w:w="2221"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NH</w:t>
            </w:r>
            <w:r>
              <w:rPr>
                <w:rFonts w:hint="eastAsia" w:ascii="Times New Roman" w:hAnsi="Times New Roman"/>
                <w:color w:val="auto"/>
                <w:sz w:val="21"/>
                <w:szCs w:val="21"/>
                <w:highlight w:val="none"/>
                <w:vertAlign w:val="baseline"/>
              </w:rPr>
              <w:t>3</w:t>
            </w:r>
            <w:r>
              <w:rPr>
                <w:rFonts w:hint="eastAsia" w:ascii="Times New Roman" w:hAnsi="Times New Roman"/>
                <w:color w:val="auto"/>
                <w:sz w:val="21"/>
                <w:szCs w:val="21"/>
                <w:highlight w:val="none"/>
              </w:rPr>
              <w:t>-N</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4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GB3838-2002</w:t>
            </w:r>
            <w:r>
              <w:rPr>
                <w:rFonts w:hint="eastAsia" w:ascii="Times New Roman" w:hAnsi="Times New Roman"/>
                <w:color w:val="auto"/>
                <w:kern w:val="2"/>
                <w:sz w:val="21"/>
                <w:szCs w:val="21"/>
                <w:highlight w:val="none"/>
              </w:rPr>
              <w:t xml:space="preserve"> Ⅳ类</w:t>
            </w:r>
          </w:p>
        </w:tc>
        <w:tc>
          <w:tcPr>
            <w:tcW w:w="1419"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6~9</w:t>
            </w:r>
          </w:p>
        </w:tc>
        <w:tc>
          <w:tcPr>
            <w:tcW w:w="1160"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30</w:t>
            </w:r>
          </w:p>
        </w:tc>
        <w:tc>
          <w:tcPr>
            <w:tcW w:w="1080"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6</w:t>
            </w:r>
          </w:p>
        </w:tc>
        <w:tc>
          <w:tcPr>
            <w:tcW w:w="2221"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1.5</w:t>
            </w:r>
          </w:p>
        </w:tc>
      </w:tr>
    </w:tbl>
    <w:p>
      <w:pPr>
        <w:spacing w:line="540" w:lineRule="exact"/>
        <w:rPr>
          <w:rFonts w:hint="eastAsia" w:ascii="Times New Roman" w:hAnsi="Times New Roman" w:eastAsia="宋体"/>
          <w:b/>
          <w:bCs/>
          <w:color w:val="auto"/>
          <w:sz w:val="24"/>
          <w:highlight w:val="none"/>
          <w:lang w:eastAsia="zh-CN"/>
        </w:rPr>
      </w:pPr>
      <w:r>
        <w:rPr>
          <w:rFonts w:hint="eastAsia" w:ascii="Times New Roman" w:hAnsi="Times New Roman"/>
          <w:b/>
          <w:bCs/>
          <w:color w:val="auto"/>
          <w:sz w:val="24"/>
          <w:highlight w:val="none"/>
          <w:lang w:eastAsia="zh-CN"/>
        </w:rPr>
        <w:fldChar w:fldCharType="begin"/>
      </w:r>
      <w:r>
        <w:rPr>
          <w:rFonts w:hint="eastAsia" w:ascii="Times New Roman" w:hAnsi="Times New Roman"/>
          <w:b/>
          <w:bCs/>
          <w:color w:val="auto"/>
          <w:sz w:val="24"/>
          <w:highlight w:val="none"/>
          <w:lang w:eastAsia="zh-CN"/>
        </w:rPr>
        <w:instrText xml:space="preserve"> = 3 \* GB3 \* MERGEFORMAT </w:instrText>
      </w:r>
      <w:r>
        <w:rPr>
          <w:rFonts w:hint="eastAsia" w:ascii="Times New Roman" w:hAnsi="Times New Roman"/>
          <w:b/>
          <w:bCs/>
          <w:color w:val="auto"/>
          <w:sz w:val="24"/>
          <w:highlight w:val="none"/>
          <w:lang w:eastAsia="zh-CN"/>
        </w:rPr>
        <w:fldChar w:fldCharType="separate"/>
      </w:r>
      <w:r>
        <w:rPr>
          <w:color w:val="auto"/>
          <w:highlight w:val="none"/>
        </w:rPr>
        <w:t>③</w:t>
      </w:r>
      <w:r>
        <w:rPr>
          <w:rFonts w:hint="eastAsia" w:ascii="Times New Roman" w:hAnsi="Times New Roman"/>
          <w:b/>
          <w:bCs/>
          <w:color w:val="auto"/>
          <w:sz w:val="24"/>
          <w:highlight w:val="none"/>
          <w:lang w:eastAsia="zh-CN"/>
        </w:rPr>
        <w:fldChar w:fldCharType="end"/>
      </w:r>
      <w:r>
        <w:rPr>
          <w:rFonts w:hint="eastAsia" w:ascii="Times New Roman" w:hAnsi="Times New Roman"/>
          <w:b/>
          <w:bCs/>
          <w:color w:val="auto"/>
          <w:sz w:val="24"/>
          <w:highlight w:val="none"/>
          <w:lang w:eastAsia="zh-CN"/>
        </w:rPr>
        <w:t>地下水环境</w:t>
      </w:r>
    </w:p>
    <w:p>
      <w:pPr>
        <w:spacing w:line="360" w:lineRule="auto"/>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lang w:eastAsia="zh-CN"/>
        </w:rPr>
        <w:t>建设项目所在区域</w:t>
      </w:r>
      <w:r>
        <w:rPr>
          <w:rFonts w:hint="eastAsia" w:ascii="Times New Roman" w:hAnsi="Times New Roman"/>
          <w:color w:val="auto"/>
          <w:sz w:val="24"/>
          <w:highlight w:val="none"/>
        </w:rPr>
        <w:t>地下水执行国家《地下水质量标准》</w:t>
      </w:r>
      <w:r>
        <w:rPr>
          <w:rFonts w:ascii="Times New Roman" w:hAnsi="Times New Roman"/>
          <w:color w:val="auto"/>
          <w:sz w:val="24"/>
          <w:highlight w:val="none"/>
        </w:rPr>
        <w:t>(GB</w:t>
      </w:r>
      <w:r>
        <w:rPr>
          <w:rFonts w:hint="eastAsia" w:ascii="Times New Roman" w:hAnsi="Times New Roman"/>
          <w:color w:val="auto"/>
          <w:sz w:val="24"/>
          <w:highlight w:val="none"/>
        </w:rPr>
        <w:t>/T 14848</w:t>
      </w:r>
      <w:r>
        <w:rPr>
          <w:rFonts w:ascii="Times New Roman" w:hAnsi="Times New Roman"/>
          <w:color w:val="auto"/>
          <w:sz w:val="24"/>
          <w:highlight w:val="none"/>
        </w:rPr>
        <w:t>-</w:t>
      </w:r>
      <w:r>
        <w:rPr>
          <w:rFonts w:hint="eastAsia" w:ascii="Times New Roman" w:hAnsi="Times New Roman"/>
          <w:color w:val="auto"/>
          <w:sz w:val="24"/>
          <w:highlight w:val="none"/>
        </w:rPr>
        <w:t>93</w:t>
      </w:r>
      <w:r>
        <w:rPr>
          <w:rFonts w:ascii="Times New Roman" w:hAnsi="Times New Roman"/>
          <w:color w:val="auto"/>
          <w:sz w:val="24"/>
          <w:highlight w:val="none"/>
        </w:rPr>
        <w:t>)</w:t>
      </w:r>
      <w:r>
        <w:rPr>
          <w:rFonts w:hint="eastAsia" w:ascii="宋体" w:hAnsi="宋体" w:cs="宋体"/>
          <w:color w:val="auto"/>
          <w:sz w:val="24"/>
          <w:highlight w:val="none"/>
        </w:rPr>
        <w:t>Ⅲ</w:t>
      </w:r>
      <w:r>
        <w:rPr>
          <w:rFonts w:hint="eastAsia" w:ascii="Times New Roman" w:hAnsi="Times New Roman"/>
          <w:color w:val="auto"/>
          <w:sz w:val="24"/>
          <w:highlight w:val="none"/>
        </w:rPr>
        <w:t>类标准“以人体健康基准值为依据，主要适用于集中式生活饮用水水源及工农业用水”，详见表</w:t>
      </w:r>
      <w:r>
        <w:rPr>
          <w:rFonts w:hint="eastAsia" w:ascii="Times New Roman" w:hAnsi="Times New Roman"/>
          <w:color w:val="auto"/>
          <w:sz w:val="24"/>
          <w:highlight w:val="none"/>
          <w:lang w:val="en-US" w:eastAsia="zh-CN"/>
        </w:rPr>
        <w:t>3.2-5</w:t>
      </w:r>
      <w:r>
        <w:rPr>
          <w:rFonts w:hint="eastAsia" w:ascii="Times New Roman" w:hAnsi="Times New Roman"/>
          <w:color w:val="auto"/>
          <w:sz w:val="24"/>
          <w:highlight w:val="none"/>
        </w:rPr>
        <w:t>。</w:t>
      </w:r>
    </w:p>
    <w:p>
      <w:pPr>
        <w:pStyle w:val="7"/>
        <w:ind w:left="0" w:leftChars="0" w:firstLine="0" w:firstLineChars="0"/>
        <w:jc w:val="center"/>
        <w:rPr>
          <w:color w:val="auto"/>
          <w:highlight w:val="none"/>
        </w:rPr>
      </w:pPr>
      <w:r>
        <w:rPr>
          <w:rFonts w:hint="eastAsia" w:ascii="Times New Roman" w:hAnsi="Times New Roman"/>
          <w:b/>
          <w:color w:val="auto"/>
          <w:highlight w:val="none"/>
          <w:lang w:eastAsia="zh-CN"/>
        </w:rPr>
        <w:t>表3.2-</w:t>
      </w:r>
      <w:r>
        <w:rPr>
          <w:rFonts w:hint="eastAsia" w:ascii="Times New Roman" w:hAnsi="Times New Roman"/>
          <w:b/>
          <w:color w:val="auto"/>
          <w:highlight w:val="none"/>
          <w:lang w:val="en-US" w:eastAsia="zh-CN"/>
        </w:rPr>
        <w:t>5</w:t>
      </w:r>
      <w:r>
        <w:rPr>
          <w:rFonts w:hint="eastAsia" w:ascii="Times New Roman" w:hAnsi="Times New Roman"/>
          <w:b/>
          <w:color w:val="auto"/>
          <w:highlight w:val="none"/>
          <w:lang w:eastAsia="zh-CN"/>
        </w:rPr>
        <w:t xml:space="preserve">  地下水环境质量标准     </w:t>
      </w:r>
      <w:r>
        <w:rPr>
          <w:rFonts w:hint="eastAsia" w:ascii="Times New Roman" w:hAnsi="Times New Roman"/>
          <w:b/>
          <w:color w:val="auto"/>
          <w:highlight w:val="none"/>
          <w:lang w:val="en-US" w:eastAsia="zh-CN"/>
        </w:rPr>
        <w:t xml:space="preserve">      </w:t>
      </w:r>
    </w:p>
    <w:tbl>
      <w:tblPr>
        <w:tblStyle w:val="14"/>
        <w:tblW w:w="9286" w:type="dxa"/>
        <w:jc w:val="center"/>
        <w:tblInd w:w="0" w:type="dxa"/>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806"/>
        <w:gridCol w:w="2103"/>
        <w:gridCol w:w="1803"/>
        <w:gridCol w:w="2574"/>
      </w:tblGrid>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序号</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项目</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单位</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Ⅲ类标准值</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色</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度</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≤15</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2</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臭和味</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无</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3</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可见物</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无</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4</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pH</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6.5~8.5</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5</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总硬度</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≤450</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6</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硫酸盐</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≤250</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7</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氯化物</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≤250</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8</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Cu</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≤1.0</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9</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Pb</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≤0.05</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10</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Cr</w:t>
            </w:r>
            <w:r>
              <w:rPr>
                <w:rFonts w:hint="eastAsia" w:ascii="Times New Roman" w:hAnsi="Times New Roman"/>
                <w:color w:val="auto"/>
                <w:sz w:val="21"/>
                <w:szCs w:val="21"/>
                <w:highlight w:val="none"/>
                <w:vertAlign w:val="baseline"/>
              </w:rPr>
              <w:t>6+</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≤0.05</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11</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Fe</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≤0.3</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12</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Mn</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≤0.1</w:t>
            </w:r>
          </w:p>
        </w:tc>
      </w:tr>
      <w:tr>
        <w:tblPrEx>
          <w:tblBorders>
            <w:top w:val="double" w:color="000000" w:sz="4" w:space="0"/>
            <w:left w:val="none" w:color="auto" w:sz="0" w:space="0"/>
            <w:bottom w:val="double" w:color="000000"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06"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13</w:t>
            </w:r>
          </w:p>
        </w:tc>
        <w:tc>
          <w:tcPr>
            <w:tcW w:w="21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溶解性总固体</w:t>
            </w:r>
          </w:p>
        </w:tc>
        <w:tc>
          <w:tcPr>
            <w:tcW w:w="1803"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mg/L</w:t>
            </w:r>
          </w:p>
        </w:tc>
        <w:tc>
          <w:tcPr>
            <w:tcW w:w="2574" w:type="dxa"/>
            <w:tcBorders>
              <w:tl2br w:val="nil"/>
              <w:tr2bl w:val="nil"/>
            </w:tcBorders>
            <w:vAlign w:val="center"/>
          </w:tcPr>
          <w:p>
            <w:pPr>
              <w:autoSpaceDE w:val="0"/>
              <w:autoSpaceDN w:val="0"/>
              <w:adjustRightInd w:val="0"/>
              <w:spacing w:before="78" w:beforeLines="25" w:after="78" w:afterLines="25"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1000</w:t>
            </w:r>
          </w:p>
        </w:tc>
      </w:tr>
    </w:tbl>
    <w:p>
      <w:pPr>
        <w:spacing w:before="156" w:beforeLines="50"/>
        <w:ind w:firstLine="480"/>
        <w:rPr>
          <w:rFonts w:hint="eastAsia"/>
          <w:color w:val="auto"/>
          <w:highlight w:val="none"/>
        </w:rPr>
      </w:pPr>
    </w:p>
    <w:p>
      <w:pPr>
        <w:spacing w:before="156" w:beforeLines="50"/>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4 \* GB3 \* MERGEFORMAT </w:instrText>
      </w:r>
      <w:r>
        <w:rPr>
          <w:rFonts w:hint="eastAsia"/>
          <w:color w:val="auto"/>
          <w:highlight w:val="none"/>
        </w:rPr>
        <w:fldChar w:fldCharType="separate"/>
      </w:r>
      <w:r>
        <w:rPr>
          <w:color w:val="auto"/>
          <w:highlight w:val="none"/>
        </w:rPr>
        <w:t>④</w:t>
      </w:r>
      <w:r>
        <w:rPr>
          <w:rFonts w:hint="eastAsia"/>
          <w:color w:val="auto"/>
          <w:highlight w:val="none"/>
        </w:rPr>
        <w:fldChar w:fldCharType="end"/>
      </w:r>
      <w:r>
        <w:rPr>
          <w:rFonts w:hint="eastAsia"/>
          <w:color w:val="auto"/>
          <w:highlight w:val="none"/>
        </w:rPr>
        <w:t>环境噪声</w:t>
      </w:r>
    </w:p>
    <w:p>
      <w:pPr>
        <w:ind w:firstLine="480"/>
        <w:rPr>
          <w:rFonts w:hint="eastAsia"/>
          <w:color w:val="auto"/>
          <w:highlight w:val="none"/>
        </w:rPr>
      </w:pPr>
      <w:r>
        <w:rPr>
          <w:rFonts w:hint="eastAsia"/>
          <w:color w:val="auto"/>
          <w:highlight w:val="none"/>
        </w:rPr>
        <w:t>公司所在区域环境噪声执行《声环境质量标准》（GB3096-2008）</w:t>
      </w:r>
      <w:r>
        <w:rPr>
          <w:rFonts w:hint="eastAsia"/>
          <w:color w:val="auto"/>
          <w:highlight w:val="none"/>
          <w:lang w:val="en-US" w:eastAsia="zh-CN"/>
        </w:rPr>
        <w:t>1</w:t>
      </w:r>
      <w:r>
        <w:rPr>
          <w:rFonts w:hint="eastAsia"/>
          <w:color w:val="auto"/>
          <w:highlight w:val="none"/>
        </w:rPr>
        <w:t>类标准，详见表3.2-</w:t>
      </w:r>
      <w:r>
        <w:rPr>
          <w:rFonts w:hint="eastAsia"/>
          <w:color w:val="auto"/>
          <w:highlight w:val="none"/>
          <w:lang w:val="en-US" w:eastAsia="zh-CN"/>
        </w:rPr>
        <w:t>6</w:t>
      </w:r>
      <w:r>
        <w:rPr>
          <w:rFonts w:hint="eastAsia"/>
          <w:color w:val="auto"/>
          <w:highlight w:val="none"/>
        </w:rPr>
        <w:t>。</w:t>
      </w:r>
    </w:p>
    <w:p>
      <w:pPr>
        <w:spacing w:before="156" w:beforeLines="50" w:line="240" w:lineRule="auto"/>
        <w:ind w:firstLine="482"/>
        <w:jc w:val="center"/>
        <w:rPr>
          <w:color w:val="auto"/>
          <w:highlight w:val="none"/>
        </w:rPr>
      </w:pPr>
      <w:r>
        <w:rPr>
          <w:rFonts w:hint="eastAsia"/>
          <w:b/>
          <w:color w:val="auto"/>
          <w:highlight w:val="none"/>
        </w:rPr>
        <w:t xml:space="preserve">         </w:t>
      </w:r>
      <w:r>
        <w:rPr>
          <w:rFonts w:hint="eastAsia"/>
          <w:b/>
          <w:color w:val="auto"/>
          <w:highlight w:val="none"/>
          <w:lang w:val="en-US" w:eastAsia="zh-CN"/>
        </w:rPr>
        <w:t xml:space="preserve">             </w:t>
      </w:r>
      <w:r>
        <w:rPr>
          <w:b/>
          <w:color w:val="auto"/>
          <w:highlight w:val="none"/>
        </w:rPr>
        <w:t>表</w:t>
      </w:r>
      <w:r>
        <w:rPr>
          <w:rFonts w:hint="eastAsia"/>
          <w:b/>
          <w:color w:val="auto"/>
          <w:highlight w:val="none"/>
        </w:rPr>
        <w:t>3.2-</w:t>
      </w:r>
      <w:r>
        <w:rPr>
          <w:rFonts w:hint="eastAsia"/>
          <w:b/>
          <w:color w:val="auto"/>
          <w:highlight w:val="none"/>
          <w:lang w:val="en-US" w:eastAsia="zh-CN"/>
        </w:rPr>
        <w:t>6</w:t>
      </w:r>
      <w:r>
        <w:rPr>
          <w:rFonts w:hint="eastAsia"/>
          <w:b/>
          <w:color w:val="auto"/>
          <w:highlight w:val="none"/>
        </w:rPr>
        <w:t xml:space="preserve">  声环境质量标准       </w:t>
      </w:r>
      <w:r>
        <w:rPr>
          <w:rFonts w:hint="eastAsia"/>
          <w:b/>
          <w:color w:val="auto"/>
          <w:highlight w:val="none"/>
          <w:lang w:val="en-US" w:eastAsia="zh-CN"/>
        </w:rPr>
        <w:t xml:space="preserve">     </w:t>
      </w:r>
      <w:r>
        <w:rPr>
          <w:rFonts w:ascii="宋体" w:hAnsi="宋体"/>
          <w:b/>
          <w:color w:val="auto"/>
          <w:highlight w:val="none"/>
        </w:rPr>
        <w:t>单位：dB(A)</w:t>
      </w:r>
    </w:p>
    <w:tbl>
      <w:tblPr>
        <w:tblStyle w:val="14"/>
        <w:tblW w:w="9208" w:type="dxa"/>
        <w:jc w:val="center"/>
        <w:tblInd w:w="0" w:type="dxa"/>
        <w:tblBorders>
          <w:top w:val="double" w:color="auto" w:sz="4" w:space="0"/>
          <w:left w:val="none" w:color="auto" w:sz="0" w:space="0"/>
          <w:bottom w:val="double" w:color="auto" w:sz="4"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3112"/>
        <w:gridCol w:w="3037"/>
        <w:gridCol w:w="3059"/>
      </w:tblGrid>
      <w:tr>
        <w:tblPrEx>
          <w:tblBorders>
            <w:top w:val="double" w:color="auto" w:sz="4" w:space="0"/>
            <w:left w:val="none" w:color="auto" w:sz="0" w:space="0"/>
            <w:bottom w:val="double" w:color="auto" w:sz="4"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483" w:hRule="atLeast"/>
          <w:jc w:val="center"/>
        </w:trPr>
        <w:tc>
          <w:tcPr>
            <w:tcW w:w="3112" w:type="dxa"/>
            <w:tcBorders>
              <w:right w:val="single" w:color="auto" w:sz="4" w:space="0"/>
            </w:tcBorders>
            <w:vAlign w:val="center"/>
          </w:tcPr>
          <w:p>
            <w:pPr>
              <w:spacing w:line="240" w:lineRule="auto"/>
              <w:ind w:firstLine="0" w:firstLineChars="0"/>
              <w:jc w:val="center"/>
              <w:rPr>
                <w:rFonts w:hint="eastAsia"/>
                <w:b/>
                <w:color w:val="auto"/>
                <w:sz w:val="21"/>
                <w:szCs w:val="21"/>
                <w:highlight w:val="none"/>
              </w:rPr>
            </w:pPr>
            <w:r>
              <w:rPr>
                <w:rFonts w:hint="eastAsia"/>
                <w:b/>
                <w:color w:val="auto"/>
                <w:sz w:val="21"/>
                <w:szCs w:val="21"/>
                <w:highlight w:val="none"/>
              </w:rPr>
              <w:t>声环境功能区类别</w:t>
            </w:r>
          </w:p>
        </w:tc>
        <w:tc>
          <w:tcPr>
            <w:tcW w:w="3037" w:type="dxa"/>
            <w:tcBorders>
              <w:right w:val="single" w:color="auto" w:sz="4" w:space="0"/>
            </w:tcBorders>
            <w:vAlign w:val="center"/>
          </w:tcPr>
          <w:p>
            <w:pPr>
              <w:spacing w:line="240" w:lineRule="auto"/>
              <w:ind w:firstLine="0" w:firstLineChars="0"/>
              <w:jc w:val="center"/>
              <w:rPr>
                <w:color w:val="auto"/>
                <w:highlight w:val="none"/>
              </w:rPr>
            </w:pPr>
            <w:r>
              <w:rPr>
                <w:rFonts w:hint="eastAsia"/>
                <w:b/>
                <w:color w:val="auto"/>
                <w:spacing w:val="20"/>
                <w:sz w:val="21"/>
                <w:szCs w:val="21"/>
                <w:highlight w:val="none"/>
              </w:rPr>
              <w:t>昼间时段</w:t>
            </w:r>
          </w:p>
        </w:tc>
        <w:tc>
          <w:tcPr>
            <w:tcW w:w="3059" w:type="dxa"/>
            <w:tcBorders>
              <w:right w:val="single" w:color="auto" w:sz="4" w:space="0"/>
            </w:tcBorders>
            <w:vAlign w:val="center"/>
          </w:tcPr>
          <w:p>
            <w:pPr>
              <w:spacing w:line="240" w:lineRule="auto"/>
              <w:ind w:firstLine="0" w:firstLineChars="0"/>
              <w:jc w:val="center"/>
              <w:rPr>
                <w:rFonts w:hint="eastAsia"/>
                <w:b/>
                <w:color w:val="auto"/>
                <w:spacing w:val="20"/>
                <w:sz w:val="21"/>
                <w:szCs w:val="21"/>
                <w:highlight w:val="none"/>
              </w:rPr>
            </w:pPr>
            <w:r>
              <w:rPr>
                <w:rFonts w:hint="eastAsia"/>
                <w:b/>
                <w:color w:val="auto"/>
                <w:spacing w:val="20"/>
                <w:sz w:val="21"/>
                <w:szCs w:val="21"/>
                <w:highlight w:val="none"/>
              </w:rPr>
              <w:t>夜间时段</w:t>
            </w:r>
          </w:p>
        </w:tc>
      </w:tr>
      <w:tr>
        <w:tblPrEx>
          <w:tblBorders>
            <w:top w:val="double" w:color="auto" w:sz="4" w:space="0"/>
            <w:left w:val="none" w:color="auto" w:sz="0" w:space="0"/>
            <w:bottom w:val="double" w:color="auto" w:sz="4"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442" w:hRule="atLeast"/>
          <w:jc w:val="center"/>
        </w:trPr>
        <w:tc>
          <w:tcPr>
            <w:tcW w:w="3112" w:type="dxa"/>
            <w:tcBorders>
              <w:right w:val="single" w:color="auto" w:sz="4" w:space="0"/>
            </w:tcBorders>
            <w:vAlign w:val="center"/>
          </w:tcPr>
          <w:p>
            <w:pPr>
              <w:spacing w:line="240" w:lineRule="auto"/>
              <w:ind w:firstLine="0" w:firstLineChars="0"/>
              <w:jc w:val="center"/>
              <w:rPr>
                <w:rFonts w:hint="eastAsia"/>
                <w:color w:val="auto"/>
                <w:sz w:val="21"/>
                <w:szCs w:val="21"/>
                <w:highlight w:val="none"/>
              </w:rPr>
            </w:pPr>
            <w:r>
              <w:rPr>
                <w:color w:val="auto"/>
                <w:sz w:val="21"/>
                <w:szCs w:val="21"/>
                <w:highlight w:val="none"/>
              </w:rPr>
              <w:t>标准GB3096-2008中</w:t>
            </w:r>
            <w:r>
              <w:rPr>
                <w:rFonts w:hint="eastAsia"/>
                <w:color w:val="auto"/>
                <w:sz w:val="21"/>
                <w:szCs w:val="21"/>
                <w:highlight w:val="none"/>
                <w:lang w:val="en-US" w:eastAsia="zh-CN"/>
              </w:rPr>
              <w:t>1</w:t>
            </w:r>
            <w:r>
              <w:rPr>
                <w:color w:val="auto"/>
                <w:sz w:val="21"/>
                <w:szCs w:val="21"/>
                <w:highlight w:val="none"/>
              </w:rPr>
              <w:t>类</w:t>
            </w:r>
          </w:p>
        </w:tc>
        <w:tc>
          <w:tcPr>
            <w:tcW w:w="3037" w:type="dxa"/>
            <w:tcBorders>
              <w:right w:val="single" w:color="auto" w:sz="4" w:space="0"/>
            </w:tcBorders>
            <w:vAlign w:val="center"/>
          </w:tcPr>
          <w:p>
            <w:pPr>
              <w:spacing w:line="240" w:lineRule="auto"/>
              <w:ind w:firstLine="0" w:firstLineChars="0"/>
              <w:jc w:val="center"/>
              <w:rPr>
                <w:rFonts w:hint="eastAsia" w:eastAsia="宋体"/>
                <w:color w:val="auto"/>
                <w:highlight w:val="none"/>
                <w:lang w:val="en-US" w:eastAsia="zh-CN"/>
              </w:rPr>
            </w:pPr>
            <w:r>
              <w:rPr>
                <w:rFonts w:hint="eastAsia"/>
                <w:color w:val="auto"/>
                <w:sz w:val="21"/>
                <w:szCs w:val="21"/>
                <w:highlight w:val="none"/>
                <w:lang w:val="en-US" w:eastAsia="zh-CN"/>
              </w:rPr>
              <w:t>55</w:t>
            </w:r>
          </w:p>
        </w:tc>
        <w:tc>
          <w:tcPr>
            <w:tcW w:w="3059" w:type="dxa"/>
            <w:tcBorders>
              <w:right w:val="single" w:color="auto" w:sz="4" w:space="0"/>
            </w:tcBorders>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45</w:t>
            </w:r>
          </w:p>
        </w:tc>
      </w:tr>
    </w:tbl>
    <w:p>
      <w:pPr>
        <w:spacing w:before="156" w:beforeLines="50"/>
        <w:ind w:firstLine="0" w:firstLineChars="0"/>
        <w:rPr>
          <w:rFonts w:hint="eastAsia"/>
          <w:b/>
          <w:bCs/>
          <w:color w:val="auto"/>
          <w:highlight w:val="none"/>
        </w:rPr>
      </w:pPr>
      <w:r>
        <w:rPr>
          <w:rFonts w:hint="eastAsia"/>
          <w:b/>
          <w:bCs/>
          <w:color w:val="auto"/>
          <w:highlight w:val="none"/>
        </w:rPr>
        <w:t>（2）环境质量现状</w:t>
      </w:r>
    </w:p>
    <w:p>
      <w:pPr>
        <w:ind w:firstLine="480"/>
        <w:rPr>
          <w:rFonts w:hint="eastAsia"/>
          <w:color w:val="auto"/>
          <w:highlight w:val="none"/>
        </w:rPr>
      </w:pPr>
      <w:r>
        <w:rPr>
          <w:rFonts w:hint="eastAsia"/>
          <w:color w:val="auto"/>
          <w:highlight w:val="none"/>
        </w:rPr>
        <w:t>① 环境空气</w:t>
      </w:r>
    </w:p>
    <w:p>
      <w:pPr>
        <w:ind w:firstLine="480"/>
        <w:rPr>
          <w:rFonts w:hint="eastAsia"/>
          <w:color w:val="auto"/>
          <w:highlight w:val="none"/>
        </w:rPr>
      </w:pPr>
      <w:r>
        <w:rPr>
          <w:rFonts w:hint="eastAsia"/>
          <w:color w:val="auto"/>
          <w:highlight w:val="none"/>
        </w:rPr>
        <w:t>收集</w:t>
      </w:r>
      <w:r>
        <w:rPr>
          <w:rFonts w:hint="eastAsia"/>
          <w:color w:val="auto"/>
          <w:highlight w:val="none"/>
          <w:lang w:eastAsia="zh-CN"/>
        </w:rPr>
        <w:t>沈阳环科检测技术有限公司于</w:t>
      </w:r>
      <w:r>
        <w:rPr>
          <w:rFonts w:hint="eastAsia"/>
          <w:color w:val="auto"/>
          <w:highlight w:val="none"/>
          <w:lang w:val="en-US" w:eastAsia="zh-CN"/>
        </w:rPr>
        <w:t>2016年9月23日-2016年9月29日对</w:t>
      </w:r>
      <w:r>
        <w:rPr>
          <w:rFonts w:hint="eastAsia"/>
          <w:color w:val="auto"/>
          <w:highlight w:val="none"/>
        </w:rPr>
        <w:t>本区域环境空气质量监测数值</w:t>
      </w:r>
      <w:r>
        <w:rPr>
          <w:color w:val="auto"/>
          <w:highlight w:val="none"/>
        </w:rPr>
        <w:t>。监测结果</w:t>
      </w:r>
      <w:r>
        <w:rPr>
          <w:rFonts w:hint="eastAsia"/>
          <w:color w:val="auto"/>
          <w:highlight w:val="none"/>
        </w:rPr>
        <w:t>见表3.2-7</w:t>
      </w:r>
      <w:r>
        <w:rPr>
          <w:rFonts w:hint="eastAsia"/>
          <w:color w:val="auto"/>
          <w:highlight w:val="none"/>
          <w:lang w:eastAsia="zh-CN"/>
        </w:rPr>
        <w:t>和表</w:t>
      </w:r>
      <w:r>
        <w:rPr>
          <w:rFonts w:hint="eastAsia"/>
          <w:color w:val="auto"/>
          <w:highlight w:val="none"/>
        </w:rPr>
        <w:t>3.2-</w:t>
      </w:r>
      <w:r>
        <w:rPr>
          <w:rFonts w:hint="eastAsia"/>
          <w:color w:val="auto"/>
          <w:highlight w:val="none"/>
          <w:lang w:val="en-US" w:eastAsia="zh-CN"/>
        </w:rPr>
        <w:t>8</w:t>
      </w:r>
      <w:r>
        <w:rPr>
          <w:rFonts w:hint="eastAsia"/>
          <w:color w:val="auto"/>
          <w:highlight w:val="none"/>
        </w:rPr>
        <w:t>。</w:t>
      </w:r>
    </w:p>
    <w:p>
      <w:pPr>
        <w:spacing w:before="156" w:beforeLines="50" w:line="240" w:lineRule="auto"/>
        <w:ind w:firstLine="482"/>
        <w:rPr>
          <w:b/>
          <w:color w:val="auto"/>
          <w:kern w:val="0"/>
          <w:highlight w:val="none"/>
          <w:vertAlign w:val="superscript"/>
        </w:rPr>
      </w:pPr>
      <w:r>
        <w:rPr>
          <w:b/>
          <w:color w:val="auto"/>
          <w:highlight w:val="none"/>
        </w:rPr>
        <w:t xml:space="preserve">           表</w:t>
      </w:r>
      <w:r>
        <w:rPr>
          <w:rFonts w:hint="eastAsia"/>
          <w:b/>
          <w:color w:val="auto"/>
          <w:highlight w:val="none"/>
        </w:rPr>
        <w:t>3.2-7</w:t>
      </w:r>
      <w:r>
        <w:rPr>
          <w:b/>
          <w:color w:val="auto"/>
          <w:highlight w:val="none"/>
        </w:rPr>
        <w:t xml:space="preserve">  环境空气质量监测结果（24小时均值）     单位：µg/</w:t>
      </w:r>
      <w:r>
        <w:rPr>
          <w:b/>
          <w:color w:val="auto"/>
          <w:kern w:val="0"/>
          <w:highlight w:val="none"/>
        </w:rPr>
        <w:t>m</w:t>
      </w:r>
      <w:r>
        <w:rPr>
          <w:b/>
          <w:color w:val="auto"/>
          <w:kern w:val="0"/>
          <w:highlight w:val="none"/>
          <w:vertAlign w:val="superscript"/>
        </w:rPr>
        <w:t>3</w:t>
      </w:r>
    </w:p>
    <w:tbl>
      <w:tblPr>
        <w:tblStyle w:val="14"/>
        <w:tblW w:w="9286"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49"/>
        <w:gridCol w:w="2112"/>
        <w:gridCol w:w="2112"/>
        <w:gridCol w:w="211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949" w:type="dxa"/>
            <w:vAlign w:val="center"/>
          </w:tcPr>
          <w:p>
            <w:pPr>
              <w:spacing w:before="62" w:beforeLines="20" w:after="62" w:afterLines="20" w:line="240" w:lineRule="auto"/>
              <w:ind w:firstLine="0" w:firstLineChars="0"/>
              <w:jc w:val="center"/>
              <w:rPr>
                <w:b/>
                <w:color w:val="auto"/>
                <w:sz w:val="21"/>
                <w:szCs w:val="21"/>
                <w:highlight w:val="none"/>
              </w:rPr>
            </w:pPr>
            <w:r>
              <w:rPr>
                <w:b/>
                <w:color w:val="auto"/>
                <w:sz w:val="21"/>
                <w:szCs w:val="21"/>
                <w:highlight w:val="none"/>
              </w:rPr>
              <w:t>监测点位</w:t>
            </w:r>
          </w:p>
        </w:tc>
        <w:tc>
          <w:tcPr>
            <w:tcW w:w="2112" w:type="dxa"/>
            <w:vAlign w:val="center"/>
          </w:tcPr>
          <w:p>
            <w:pPr>
              <w:spacing w:before="62" w:beforeLines="20" w:after="62" w:afterLines="20" w:line="240" w:lineRule="auto"/>
              <w:ind w:firstLine="0" w:firstLineChars="0"/>
              <w:jc w:val="center"/>
              <w:rPr>
                <w:rFonts w:hint="eastAsia"/>
                <w:b/>
                <w:color w:val="auto"/>
                <w:sz w:val="21"/>
                <w:szCs w:val="21"/>
                <w:highlight w:val="none"/>
              </w:rPr>
            </w:pPr>
            <w:r>
              <w:rPr>
                <w:rFonts w:hint="eastAsia"/>
                <w:b/>
                <w:color w:val="auto"/>
                <w:sz w:val="21"/>
                <w:szCs w:val="21"/>
                <w:highlight w:val="none"/>
              </w:rPr>
              <w:t>PM</w:t>
            </w:r>
            <w:r>
              <w:rPr>
                <w:rFonts w:hint="eastAsia"/>
                <w:b/>
                <w:color w:val="auto"/>
                <w:sz w:val="21"/>
                <w:szCs w:val="21"/>
                <w:highlight w:val="none"/>
                <w:vertAlign w:val="subscript"/>
              </w:rPr>
              <w:t>10</w:t>
            </w:r>
          </w:p>
        </w:tc>
        <w:tc>
          <w:tcPr>
            <w:tcW w:w="2112" w:type="dxa"/>
            <w:vAlign w:val="center"/>
          </w:tcPr>
          <w:p>
            <w:pPr>
              <w:spacing w:before="62" w:beforeLines="20" w:after="62" w:afterLines="20" w:line="240" w:lineRule="auto"/>
              <w:ind w:firstLine="0" w:firstLineChars="0"/>
              <w:jc w:val="center"/>
              <w:rPr>
                <w:b/>
                <w:color w:val="auto"/>
                <w:sz w:val="21"/>
                <w:szCs w:val="21"/>
                <w:highlight w:val="none"/>
              </w:rPr>
            </w:pPr>
            <w:r>
              <w:rPr>
                <w:b/>
                <w:color w:val="auto"/>
                <w:sz w:val="21"/>
                <w:szCs w:val="21"/>
                <w:highlight w:val="none"/>
              </w:rPr>
              <w:t>SO</w:t>
            </w:r>
            <w:r>
              <w:rPr>
                <w:b/>
                <w:color w:val="auto"/>
                <w:sz w:val="21"/>
                <w:szCs w:val="21"/>
                <w:highlight w:val="none"/>
                <w:vertAlign w:val="subscript"/>
              </w:rPr>
              <w:t>2</w:t>
            </w:r>
          </w:p>
        </w:tc>
        <w:tc>
          <w:tcPr>
            <w:tcW w:w="2113" w:type="dxa"/>
            <w:vAlign w:val="center"/>
          </w:tcPr>
          <w:p>
            <w:pPr>
              <w:spacing w:before="62" w:beforeLines="20" w:after="62" w:afterLines="20" w:line="240" w:lineRule="auto"/>
              <w:ind w:firstLine="0" w:firstLineChars="0"/>
              <w:jc w:val="center"/>
              <w:rPr>
                <w:b/>
                <w:color w:val="auto"/>
                <w:sz w:val="21"/>
                <w:szCs w:val="21"/>
                <w:highlight w:val="none"/>
              </w:rPr>
            </w:pPr>
            <w:r>
              <w:rPr>
                <w:b/>
                <w:color w:val="auto"/>
                <w:sz w:val="21"/>
                <w:szCs w:val="21"/>
                <w:highlight w:val="none"/>
              </w:rPr>
              <w:t>NO</w:t>
            </w:r>
            <w:r>
              <w:rPr>
                <w:b/>
                <w:color w:val="auto"/>
                <w:sz w:val="21"/>
                <w:szCs w:val="21"/>
                <w:highlight w:val="none"/>
                <w:vertAlign w:val="subscript"/>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949"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腰岗子村</w:t>
            </w:r>
          </w:p>
        </w:tc>
        <w:tc>
          <w:tcPr>
            <w:tcW w:w="2112"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96-117</w:t>
            </w:r>
          </w:p>
        </w:tc>
        <w:tc>
          <w:tcPr>
            <w:tcW w:w="2112"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65-87</w:t>
            </w:r>
          </w:p>
        </w:tc>
        <w:tc>
          <w:tcPr>
            <w:tcW w:w="2113"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40-53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949"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GB3095-</w:t>
            </w:r>
            <w:r>
              <w:rPr>
                <w:rFonts w:hint="eastAsia"/>
                <w:color w:val="auto"/>
                <w:sz w:val="21"/>
                <w:szCs w:val="21"/>
                <w:highlight w:val="none"/>
              </w:rPr>
              <w:t>2012</w:t>
            </w:r>
            <w:r>
              <w:rPr>
                <w:color w:val="auto"/>
                <w:sz w:val="21"/>
                <w:szCs w:val="21"/>
                <w:highlight w:val="none"/>
              </w:rPr>
              <w:t>二级</w:t>
            </w:r>
          </w:p>
        </w:tc>
        <w:tc>
          <w:tcPr>
            <w:tcW w:w="2112" w:type="dxa"/>
            <w:vAlign w:val="center"/>
          </w:tcPr>
          <w:p>
            <w:pPr>
              <w:spacing w:before="62" w:beforeLines="20" w:after="62" w:afterLines="20" w:line="240" w:lineRule="auto"/>
              <w:ind w:firstLine="0" w:firstLineChars="0"/>
              <w:jc w:val="center"/>
              <w:rPr>
                <w:rFonts w:hint="eastAsia"/>
                <w:color w:val="auto"/>
                <w:sz w:val="21"/>
                <w:szCs w:val="21"/>
                <w:highlight w:val="none"/>
              </w:rPr>
            </w:pPr>
            <w:r>
              <w:rPr>
                <w:rFonts w:hint="eastAsia"/>
                <w:color w:val="auto"/>
                <w:sz w:val="21"/>
                <w:szCs w:val="21"/>
                <w:highlight w:val="none"/>
              </w:rPr>
              <w:t>150</w:t>
            </w:r>
          </w:p>
        </w:tc>
        <w:tc>
          <w:tcPr>
            <w:tcW w:w="2112" w:type="dxa"/>
            <w:vAlign w:val="center"/>
          </w:tcPr>
          <w:p>
            <w:pPr>
              <w:spacing w:before="62" w:beforeLines="20" w:after="62" w:afterLines="20" w:line="240" w:lineRule="auto"/>
              <w:ind w:firstLine="0" w:firstLineChars="0"/>
              <w:jc w:val="center"/>
              <w:rPr>
                <w:rFonts w:hint="eastAsia"/>
                <w:color w:val="auto"/>
                <w:sz w:val="21"/>
                <w:szCs w:val="21"/>
                <w:highlight w:val="none"/>
              </w:rPr>
            </w:pPr>
            <w:r>
              <w:rPr>
                <w:rFonts w:hint="eastAsia"/>
                <w:color w:val="auto"/>
                <w:sz w:val="21"/>
                <w:szCs w:val="21"/>
                <w:highlight w:val="none"/>
              </w:rPr>
              <w:t>150</w:t>
            </w:r>
          </w:p>
        </w:tc>
        <w:tc>
          <w:tcPr>
            <w:tcW w:w="2113" w:type="dxa"/>
            <w:vAlign w:val="center"/>
          </w:tcPr>
          <w:p>
            <w:pPr>
              <w:spacing w:before="62" w:beforeLines="20" w:after="62" w:afterLines="20" w:line="240" w:lineRule="auto"/>
              <w:ind w:firstLine="0" w:firstLineChars="0"/>
              <w:jc w:val="center"/>
              <w:rPr>
                <w:rFonts w:hint="eastAsia"/>
                <w:color w:val="auto"/>
                <w:sz w:val="21"/>
                <w:szCs w:val="21"/>
                <w:highlight w:val="none"/>
              </w:rPr>
            </w:pPr>
            <w:r>
              <w:rPr>
                <w:rFonts w:hint="eastAsia"/>
                <w:color w:val="auto"/>
                <w:sz w:val="21"/>
                <w:szCs w:val="21"/>
                <w:highlight w:val="none"/>
              </w:rPr>
              <w:t>80</w:t>
            </w:r>
          </w:p>
        </w:tc>
      </w:tr>
    </w:tbl>
    <w:p>
      <w:pPr>
        <w:spacing w:before="156" w:beforeLines="50" w:line="240" w:lineRule="auto"/>
        <w:ind w:firstLine="1920" w:firstLineChars="800"/>
        <w:rPr>
          <w:b/>
          <w:color w:val="auto"/>
          <w:kern w:val="0"/>
          <w:highlight w:val="none"/>
          <w:vertAlign w:val="superscript"/>
        </w:rPr>
      </w:pPr>
      <w:r>
        <w:rPr>
          <w:b/>
          <w:color w:val="auto"/>
          <w:highlight w:val="none"/>
        </w:rPr>
        <w:t>表</w:t>
      </w:r>
      <w:r>
        <w:rPr>
          <w:rFonts w:hint="eastAsia"/>
          <w:b/>
          <w:color w:val="auto"/>
          <w:highlight w:val="none"/>
        </w:rPr>
        <w:t>3.2-</w:t>
      </w:r>
      <w:r>
        <w:rPr>
          <w:rFonts w:hint="eastAsia"/>
          <w:b/>
          <w:color w:val="auto"/>
          <w:highlight w:val="none"/>
          <w:lang w:val="en-US" w:eastAsia="zh-CN"/>
        </w:rPr>
        <w:t>8</w:t>
      </w:r>
      <w:r>
        <w:rPr>
          <w:b/>
          <w:color w:val="auto"/>
          <w:highlight w:val="none"/>
        </w:rPr>
        <w:t xml:space="preserve">  环境空气质量监测结果（小时均值）     单位：µg/</w:t>
      </w:r>
      <w:r>
        <w:rPr>
          <w:b/>
          <w:color w:val="auto"/>
          <w:kern w:val="0"/>
          <w:highlight w:val="none"/>
        </w:rPr>
        <w:t>m</w:t>
      </w:r>
      <w:r>
        <w:rPr>
          <w:b/>
          <w:color w:val="auto"/>
          <w:kern w:val="0"/>
          <w:highlight w:val="none"/>
          <w:vertAlign w:val="superscript"/>
        </w:rPr>
        <w:t>3</w:t>
      </w:r>
    </w:p>
    <w:tbl>
      <w:tblPr>
        <w:tblStyle w:val="14"/>
        <w:tblW w:w="9286"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7"/>
        <w:gridCol w:w="2805"/>
        <w:gridCol w:w="27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7" w:type="dxa"/>
            <w:vAlign w:val="center"/>
          </w:tcPr>
          <w:p>
            <w:pPr>
              <w:spacing w:before="62" w:beforeLines="20" w:after="62" w:afterLines="20" w:line="240" w:lineRule="auto"/>
              <w:ind w:firstLine="0" w:firstLineChars="0"/>
              <w:jc w:val="center"/>
              <w:rPr>
                <w:b/>
                <w:color w:val="auto"/>
                <w:sz w:val="21"/>
                <w:szCs w:val="21"/>
                <w:highlight w:val="none"/>
              </w:rPr>
            </w:pPr>
            <w:r>
              <w:rPr>
                <w:b/>
                <w:color w:val="auto"/>
                <w:sz w:val="21"/>
                <w:szCs w:val="21"/>
                <w:highlight w:val="none"/>
              </w:rPr>
              <w:t>监测点位</w:t>
            </w:r>
          </w:p>
        </w:tc>
        <w:tc>
          <w:tcPr>
            <w:tcW w:w="2805" w:type="dxa"/>
            <w:vAlign w:val="center"/>
          </w:tcPr>
          <w:p>
            <w:pPr>
              <w:spacing w:before="62" w:beforeLines="20" w:after="62" w:afterLines="20" w:line="240" w:lineRule="auto"/>
              <w:ind w:firstLine="0" w:firstLineChars="0"/>
              <w:jc w:val="center"/>
              <w:rPr>
                <w:b/>
                <w:color w:val="auto"/>
                <w:sz w:val="21"/>
                <w:szCs w:val="21"/>
                <w:highlight w:val="none"/>
              </w:rPr>
            </w:pPr>
            <w:r>
              <w:rPr>
                <w:b/>
                <w:color w:val="auto"/>
                <w:sz w:val="21"/>
                <w:szCs w:val="21"/>
                <w:highlight w:val="none"/>
              </w:rPr>
              <w:t>SO</w:t>
            </w:r>
            <w:r>
              <w:rPr>
                <w:b/>
                <w:color w:val="auto"/>
                <w:sz w:val="21"/>
                <w:szCs w:val="21"/>
                <w:highlight w:val="none"/>
                <w:vertAlign w:val="subscript"/>
              </w:rPr>
              <w:t>2</w:t>
            </w:r>
          </w:p>
        </w:tc>
        <w:tc>
          <w:tcPr>
            <w:tcW w:w="2794" w:type="dxa"/>
            <w:vAlign w:val="center"/>
          </w:tcPr>
          <w:p>
            <w:pPr>
              <w:spacing w:before="62" w:beforeLines="20" w:after="62" w:afterLines="20" w:line="240" w:lineRule="auto"/>
              <w:ind w:firstLine="0" w:firstLineChars="0"/>
              <w:jc w:val="center"/>
              <w:rPr>
                <w:b/>
                <w:color w:val="auto"/>
                <w:sz w:val="21"/>
                <w:szCs w:val="21"/>
                <w:highlight w:val="none"/>
              </w:rPr>
            </w:pPr>
            <w:r>
              <w:rPr>
                <w:b/>
                <w:color w:val="auto"/>
                <w:sz w:val="21"/>
                <w:szCs w:val="21"/>
                <w:highlight w:val="none"/>
              </w:rPr>
              <w:t>NO</w:t>
            </w:r>
            <w:r>
              <w:rPr>
                <w:b/>
                <w:color w:val="auto"/>
                <w:sz w:val="21"/>
                <w:szCs w:val="21"/>
                <w:highlight w:val="none"/>
                <w:vertAlign w:val="subscript"/>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腰岗子村</w:t>
            </w:r>
          </w:p>
        </w:tc>
        <w:tc>
          <w:tcPr>
            <w:tcW w:w="2805"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167-214</w:t>
            </w:r>
          </w:p>
        </w:tc>
        <w:tc>
          <w:tcPr>
            <w:tcW w:w="2794"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87-125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87"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GB3095-</w:t>
            </w:r>
            <w:r>
              <w:rPr>
                <w:rFonts w:hint="eastAsia"/>
                <w:color w:val="auto"/>
                <w:sz w:val="21"/>
                <w:szCs w:val="21"/>
                <w:highlight w:val="none"/>
              </w:rPr>
              <w:t>2012</w:t>
            </w:r>
            <w:r>
              <w:rPr>
                <w:color w:val="auto"/>
                <w:sz w:val="21"/>
                <w:szCs w:val="21"/>
                <w:highlight w:val="none"/>
              </w:rPr>
              <w:t>二级</w:t>
            </w:r>
          </w:p>
        </w:tc>
        <w:tc>
          <w:tcPr>
            <w:tcW w:w="2805"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50</w:t>
            </w:r>
            <w:r>
              <w:rPr>
                <w:rFonts w:hint="eastAsia"/>
                <w:color w:val="auto"/>
                <w:sz w:val="21"/>
                <w:szCs w:val="21"/>
                <w:highlight w:val="none"/>
                <w:lang w:val="en-US" w:eastAsia="zh-CN"/>
              </w:rPr>
              <w:t>0</w:t>
            </w:r>
          </w:p>
        </w:tc>
        <w:tc>
          <w:tcPr>
            <w:tcW w:w="2794" w:type="dxa"/>
            <w:vAlign w:val="center"/>
          </w:tcPr>
          <w:p>
            <w:pPr>
              <w:spacing w:before="62" w:beforeLines="20" w:after="62" w:afterLines="20"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20</w:t>
            </w:r>
            <w:r>
              <w:rPr>
                <w:rFonts w:hint="eastAsia"/>
                <w:color w:val="auto"/>
                <w:sz w:val="21"/>
                <w:szCs w:val="21"/>
                <w:highlight w:val="none"/>
              </w:rPr>
              <w:t>0</w:t>
            </w:r>
          </w:p>
        </w:tc>
      </w:tr>
    </w:tbl>
    <w:p>
      <w:pPr>
        <w:spacing w:before="156" w:beforeLines="50"/>
        <w:ind w:firstLine="0" w:firstLineChars="0"/>
        <w:rPr>
          <w:rFonts w:hint="eastAsia" w:ascii="宋体" w:hAnsi="宋体"/>
          <w:bCs/>
          <w:color w:val="auto"/>
          <w:highlight w:val="none"/>
        </w:rPr>
      </w:pPr>
      <w:r>
        <w:rPr>
          <w:rFonts w:hint="eastAsia" w:ascii="宋体" w:hAnsi="宋体"/>
          <w:bCs/>
          <w:color w:val="auto"/>
          <w:highlight w:val="none"/>
          <w:lang w:val="en-US" w:eastAsia="zh-CN"/>
        </w:rPr>
        <w:t xml:space="preserve">    </w:t>
      </w:r>
      <w:r>
        <w:rPr>
          <w:rFonts w:hint="eastAsia" w:ascii="宋体" w:hAnsi="宋体"/>
          <w:bCs/>
          <w:color w:val="auto"/>
          <w:highlight w:val="none"/>
        </w:rPr>
        <w:t>由上表可知，公司区域环境空气</w:t>
      </w:r>
      <w:r>
        <w:rPr>
          <w:color w:val="auto"/>
          <w:highlight w:val="none"/>
        </w:rPr>
        <w:t>PM</w:t>
      </w:r>
      <w:r>
        <w:rPr>
          <w:color w:val="auto"/>
          <w:highlight w:val="none"/>
          <w:vertAlign w:val="subscript"/>
        </w:rPr>
        <w:t>10</w:t>
      </w:r>
      <w:r>
        <w:rPr>
          <w:color w:val="auto"/>
          <w:highlight w:val="none"/>
        </w:rPr>
        <w:t>、SO</w:t>
      </w:r>
      <w:r>
        <w:rPr>
          <w:color w:val="auto"/>
          <w:highlight w:val="none"/>
          <w:vertAlign w:val="subscript"/>
        </w:rPr>
        <w:t>2</w:t>
      </w:r>
      <w:r>
        <w:rPr>
          <w:color w:val="auto"/>
          <w:highlight w:val="none"/>
        </w:rPr>
        <w:t>、NO</w:t>
      </w:r>
      <w:r>
        <w:rPr>
          <w:color w:val="auto"/>
          <w:highlight w:val="none"/>
          <w:vertAlign w:val="subscript"/>
        </w:rPr>
        <w:t>2</w:t>
      </w:r>
      <w:r>
        <w:rPr>
          <w:rFonts w:hint="eastAsia"/>
          <w:color w:val="auto"/>
          <w:highlight w:val="none"/>
          <w:vertAlign w:val="baseline"/>
          <w:lang w:eastAsia="zh-CN"/>
        </w:rPr>
        <w:t>日均值及小时</w:t>
      </w:r>
      <w:r>
        <w:rPr>
          <w:rFonts w:hint="eastAsia" w:ascii="宋体" w:hAnsi="宋体"/>
          <w:bCs/>
          <w:color w:val="auto"/>
          <w:highlight w:val="none"/>
        </w:rPr>
        <w:t>均值能达到《环境空气质量标准》（GB3095-2012）二级标准。</w:t>
      </w:r>
    </w:p>
    <w:p>
      <w:pPr>
        <w:ind w:firstLine="480"/>
        <w:rPr>
          <w:rFonts w:hint="eastAsia" w:ascii="宋体" w:hAnsi="宋体"/>
          <w:bCs/>
          <w:color w:val="auto"/>
          <w:highlight w:val="none"/>
          <w:lang w:eastAsia="zh-CN"/>
        </w:rPr>
      </w:pPr>
      <w:r>
        <w:rPr>
          <w:rFonts w:hint="eastAsia" w:ascii="宋体" w:hAnsi="宋体"/>
          <w:bCs/>
          <w:color w:val="auto"/>
          <w:highlight w:val="none"/>
        </w:rPr>
        <w:t xml:space="preserve">② </w:t>
      </w:r>
      <w:r>
        <w:rPr>
          <w:rFonts w:hint="eastAsia" w:ascii="宋体" w:hAnsi="宋体"/>
          <w:bCs/>
          <w:color w:val="auto"/>
          <w:highlight w:val="none"/>
          <w:lang w:eastAsia="zh-CN"/>
        </w:rPr>
        <w:t>地表水环境</w:t>
      </w:r>
    </w:p>
    <w:p>
      <w:pPr>
        <w:spacing w:before="0" w:beforeLines="0" w:line="360" w:lineRule="auto"/>
        <w:ind w:firstLine="480" w:firstLineChars="200"/>
        <w:jc w:val="both"/>
        <w:rPr>
          <w:rFonts w:hint="eastAsia"/>
          <w:b/>
          <w:bCs w:val="0"/>
          <w:color w:val="auto"/>
          <w:szCs w:val="24"/>
          <w:highlight w:val="none"/>
          <w:lang w:eastAsia="zh-CN"/>
        </w:rPr>
      </w:pPr>
      <w:r>
        <w:rPr>
          <w:rFonts w:hint="eastAsia" w:ascii="Times New Roman" w:hAnsi="Times New Roman"/>
          <w:color w:val="auto"/>
          <w:sz w:val="24"/>
          <w:highlight w:val="none"/>
          <w:lang w:eastAsia="zh-CN"/>
        </w:rPr>
        <w:t>收集</w:t>
      </w:r>
      <w:r>
        <w:rPr>
          <w:rFonts w:hint="eastAsia" w:ascii="Times New Roman" w:hAnsi="Times New Roman"/>
          <w:color w:val="auto"/>
          <w:sz w:val="24"/>
          <w:highlight w:val="none"/>
        </w:rPr>
        <w:t>沈阳恒光环境检测技术有限公司于</w:t>
      </w:r>
      <w:r>
        <w:rPr>
          <w:rFonts w:ascii="Times New Roman" w:hAnsi="Times New Roman"/>
          <w:color w:val="auto"/>
          <w:sz w:val="24"/>
          <w:highlight w:val="none"/>
        </w:rPr>
        <w:t>2017</w:t>
      </w:r>
      <w:r>
        <w:rPr>
          <w:rFonts w:hint="eastAsia" w:ascii="Times New Roman" w:hAnsi="Times New Roman"/>
          <w:color w:val="auto"/>
          <w:sz w:val="24"/>
          <w:highlight w:val="none"/>
        </w:rPr>
        <w:t>年</w:t>
      </w:r>
      <w:r>
        <w:rPr>
          <w:rFonts w:hint="eastAsia" w:ascii="Times New Roman" w:hAnsi="Times New Roman"/>
          <w:color w:val="auto"/>
          <w:sz w:val="24"/>
          <w:highlight w:val="none"/>
          <w:lang w:val="en-US" w:eastAsia="zh-CN"/>
        </w:rPr>
        <w:t>0</w:t>
      </w:r>
      <w:r>
        <w:rPr>
          <w:rFonts w:hint="eastAsia" w:ascii="Times New Roman" w:hAnsi="Times New Roman"/>
          <w:color w:val="auto"/>
          <w:sz w:val="24"/>
          <w:highlight w:val="none"/>
        </w:rPr>
        <w:t>9月</w:t>
      </w:r>
      <w:r>
        <w:rPr>
          <w:rFonts w:hint="eastAsia" w:ascii="Times New Roman" w:hAnsi="Times New Roman"/>
          <w:color w:val="auto"/>
          <w:sz w:val="24"/>
          <w:highlight w:val="none"/>
          <w:lang w:val="en-US" w:eastAsia="zh-CN"/>
        </w:rPr>
        <w:t>11</w:t>
      </w:r>
      <w:r>
        <w:rPr>
          <w:rFonts w:hint="eastAsia" w:ascii="Times New Roman" w:hAnsi="Times New Roman"/>
          <w:color w:val="auto"/>
          <w:sz w:val="24"/>
          <w:highlight w:val="none"/>
        </w:rPr>
        <w:t>日</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0</w:t>
      </w:r>
      <w:r>
        <w:rPr>
          <w:rFonts w:hint="eastAsia" w:ascii="Times New Roman" w:hAnsi="Times New Roman"/>
          <w:color w:val="auto"/>
          <w:sz w:val="24"/>
          <w:highlight w:val="none"/>
        </w:rPr>
        <w:t>9月</w:t>
      </w:r>
      <w:r>
        <w:rPr>
          <w:rFonts w:hint="eastAsia" w:ascii="Times New Roman" w:hAnsi="Times New Roman"/>
          <w:color w:val="auto"/>
          <w:sz w:val="24"/>
          <w:highlight w:val="none"/>
          <w:lang w:val="en-US" w:eastAsia="zh-CN"/>
        </w:rPr>
        <w:t>12</w:t>
      </w:r>
      <w:r>
        <w:rPr>
          <w:rFonts w:hint="eastAsia" w:ascii="Times New Roman" w:hAnsi="Times New Roman"/>
          <w:color w:val="auto"/>
          <w:sz w:val="24"/>
          <w:highlight w:val="none"/>
        </w:rPr>
        <w:t>日对本项目所在</w:t>
      </w:r>
      <w:r>
        <w:rPr>
          <w:rFonts w:hint="eastAsia" w:ascii="Times New Roman" w:hAnsi="Times New Roman"/>
          <w:color w:val="auto"/>
          <w:sz w:val="24"/>
          <w:highlight w:val="none"/>
          <w:lang w:eastAsia="zh-CN"/>
        </w:rPr>
        <w:t>区域河流断面</w:t>
      </w:r>
      <w:r>
        <w:rPr>
          <w:rFonts w:hint="eastAsia" w:ascii="Times New Roman" w:hAnsi="Times New Roman"/>
          <w:color w:val="auto"/>
          <w:sz w:val="24"/>
          <w:highlight w:val="none"/>
        </w:rPr>
        <w:t>地表水环境</w:t>
      </w:r>
      <w:r>
        <w:rPr>
          <w:rFonts w:hint="eastAsia" w:ascii="Times New Roman" w:hAnsi="Times New Roman"/>
          <w:color w:val="auto"/>
          <w:sz w:val="24"/>
          <w:highlight w:val="none"/>
          <w:lang w:eastAsia="zh-CN"/>
        </w:rPr>
        <w:t>监测数值，</w:t>
      </w:r>
      <w:r>
        <w:rPr>
          <w:color w:val="auto"/>
          <w:highlight w:val="none"/>
        </w:rPr>
        <w:t>监测结果</w:t>
      </w:r>
      <w:r>
        <w:rPr>
          <w:rFonts w:hint="eastAsia"/>
          <w:color w:val="auto"/>
          <w:highlight w:val="none"/>
        </w:rPr>
        <w:t>见表3.2-</w:t>
      </w:r>
      <w:r>
        <w:rPr>
          <w:rFonts w:hint="eastAsia"/>
          <w:color w:val="auto"/>
          <w:highlight w:val="none"/>
          <w:lang w:val="en-US" w:eastAsia="zh-CN"/>
        </w:rPr>
        <w:t>9</w:t>
      </w:r>
      <w:r>
        <w:rPr>
          <w:rFonts w:hint="eastAsia"/>
          <w:color w:val="auto"/>
          <w:highlight w:val="none"/>
        </w:rPr>
        <w:t>。</w:t>
      </w:r>
    </w:p>
    <w:p>
      <w:pPr>
        <w:spacing w:before="156" w:beforeLines="50" w:line="240" w:lineRule="auto"/>
        <w:ind w:firstLine="3360" w:firstLineChars="1400"/>
        <w:jc w:val="both"/>
        <w:rPr>
          <w:rFonts w:hint="eastAsia" w:ascii="Times New Roman" w:hAnsi="Times New Roman"/>
          <w:b/>
          <w:color w:val="auto"/>
          <w:szCs w:val="24"/>
          <w:highlight w:val="none"/>
        </w:rPr>
      </w:pPr>
      <w:r>
        <w:rPr>
          <w:rFonts w:hint="eastAsia"/>
          <w:b/>
          <w:bCs w:val="0"/>
          <w:color w:val="auto"/>
          <w:szCs w:val="24"/>
          <w:highlight w:val="none"/>
          <w:lang w:eastAsia="zh-CN"/>
        </w:rPr>
        <w:t>表</w:t>
      </w:r>
      <w:r>
        <w:rPr>
          <w:rFonts w:hint="eastAsia"/>
          <w:b/>
          <w:bCs w:val="0"/>
          <w:color w:val="auto"/>
          <w:szCs w:val="24"/>
          <w:highlight w:val="none"/>
          <w:lang w:val="en-US" w:eastAsia="zh-CN"/>
        </w:rPr>
        <w:t xml:space="preserve">3.2.9  </w:t>
      </w:r>
      <w:r>
        <w:rPr>
          <w:rFonts w:hint="default" w:ascii="Times New Roman" w:hAnsi="Times New Roman"/>
          <w:b/>
          <w:bCs w:val="0"/>
          <w:color w:val="auto"/>
          <w:szCs w:val="24"/>
          <w:highlight w:val="none"/>
        </w:rPr>
        <w:t>监测结果分析表</w:t>
      </w:r>
      <w:r>
        <w:rPr>
          <w:rFonts w:hint="eastAsia"/>
          <w:b/>
          <w:bCs w:val="0"/>
          <w:color w:val="auto"/>
          <w:szCs w:val="24"/>
          <w:highlight w:val="none"/>
          <w:lang w:val="en-US" w:eastAsia="zh-CN"/>
        </w:rPr>
        <w:t xml:space="preserve">            单位：</w:t>
      </w:r>
      <w:r>
        <w:rPr>
          <w:rFonts w:hint="eastAsia" w:ascii="Times New Roman" w:hAnsi="Times New Roman"/>
          <w:b/>
          <w:bCs w:val="0"/>
          <w:color w:val="auto"/>
          <w:kern w:val="2"/>
          <w:szCs w:val="24"/>
          <w:highlight w:val="none"/>
          <w:lang w:eastAsia="zh-CN"/>
        </w:rPr>
        <w:t xml:space="preserve"> mg/L</w:t>
      </w:r>
    </w:p>
    <w:tbl>
      <w:tblPr>
        <w:tblStyle w:val="14"/>
        <w:tblW w:w="9286"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379"/>
        <w:gridCol w:w="1388"/>
        <w:gridCol w:w="2223"/>
        <w:gridCol w:w="1012"/>
        <w:gridCol w:w="146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blHeader/>
        </w:trPr>
        <w:tc>
          <w:tcPr>
            <w:tcW w:w="1819" w:type="dxa"/>
            <w:vMerge w:val="restart"/>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检测项目</w:t>
            </w:r>
          </w:p>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单位mg/L</w:t>
            </w:r>
          </w:p>
        </w:tc>
        <w:tc>
          <w:tcPr>
            <w:tcW w:w="2767" w:type="dxa"/>
            <w:gridSpan w:val="2"/>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项目西北侧河流断面</w:t>
            </w:r>
          </w:p>
        </w:tc>
        <w:tc>
          <w:tcPr>
            <w:tcW w:w="2223" w:type="dxa"/>
            <w:vMerge w:val="restart"/>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最大占标率（</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zh-CN"/>
              </w:rPr>
              <w:t>）</w:t>
            </w:r>
          </w:p>
        </w:tc>
        <w:tc>
          <w:tcPr>
            <w:tcW w:w="1012" w:type="dxa"/>
            <w:vMerge w:val="restart"/>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超标率</w:t>
            </w:r>
          </w:p>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en-US" w:eastAsia="zh-CN"/>
              </w:rPr>
              <w:t>(%)</w:t>
            </w:r>
          </w:p>
        </w:tc>
        <w:tc>
          <w:tcPr>
            <w:tcW w:w="1465" w:type="dxa"/>
            <w:vMerge w:val="restart"/>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标准值</w:t>
            </w:r>
          </w:p>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lang w:val="en-US" w:eastAsia="zh-CN"/>
              </w:rPr>
              <w:t>u</w:t>
            </w:r>
            <w:r>
              <w:rPr>
                <w:rFonts w:hint="default" w:ascii="Times New Roman" w:hAnsi="Times New Roman" w:cs="Times New Roman"/>
                <w:color w:val="auto"/>
                <w:sz w:val="21"/>
                <w:szCs w:val="21"/>
                <w:highlight w:val="none"/>
                <w:lang w:val="zh-CN"/>
              </w:rPr>
              <w:t>g /m</w:t>
            </w:r>
            <w:r>
              <w:rPr>
                <w:rFonts w:hint="default" w:ascii="Times New Roman" w:hAnsi="Times New Roman" w:cs="Times New Roman"/>
                <w:color w:val="auto"/>
                <w:sz w:val="21"/>
                <w:szCs w:val="21"/>
                <w:highlight w:val="none"/>
                <w:vertAlign w:val="baseline"/>
                <w:lang w:val="zh-CN"/>
              </w:rPr>
              <w:t>3</w:t>
            </w:r>
            <w:r>
              <w:rPr>
                <w:rFonts w:hint="default" w:ascii="Times New Roman" w:hAnsi="Times New Roman" w:cs="Times New Roman"/>
                <w:color w:val="auto"/>
                <w:sz w:val="21"/>
                <w:szCs w:val="21"/>
                <w:highlight w:val="none"/>
                <w:lang w:val="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blHeader/>
        </w:trPr>
        <w:tc>
          <w:tcPr>
            <w:tcW w:w="1819" w:type="dxa"/>
            <w:vMerge w:val="continue"/>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p>
        </w:tc>
        <w:tc>
          <w:tcPr>
            <w:tcW w:w="137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2017.09.</w:t>
            </w:r>
            <w:r>
              <w:rPr>
                <w:rFonts w:hint="default" w:ascii="Times New Roman" w:hAnsi="Times New Roman" w:cs="Times New Roman"/>
                <w:color w:val="auto"/>
                <w:sz w:val="21"/>
                <w:szCs w:val="21"/>
                <w:highlight w:val="none"/>
                <w:lang w:val="en-US" w:eastAsia="zh-CN"/>
              </w:rPr>
              <w:t>11</w:t>
            </w:r>
          </w:p>
        </w:tc>
        <w:tc>
          <w:tcPr>
            <w:tcW w:w="1388"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2017.09.</w:t>
            </w:r>
            <w:r>
              <w:rPr>
                <w:rFonts w:hint="default" w:ascii="Times New Roman" w:hAnsi="Times New Roman" w:cs="Times New Roman"/>
                <w:color w:val="auto"/>
                <w:sz w:val="21"/>
                <w:szCs w:val="21"/>
                <w:highlight w:val="none"/>
                <w:lang w:val="en-US" w:eastAsia="zh-CN"/>
              </w:rPr>
              <w:t>12</w:t>
            </w:r>
          </w:p>
        </w:tc>
        <w:tc>
          <w:tcPr>
            <w:tcW w:w="2223" w:type="dxa"/>
            <w:vMerge w:val="continue"/>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p>
        </w:tc>
        <w:tc>
          <w:tcPr>
            <w:tcW w:w="1012" w:type="dxa"/>
            <w:vMerge w:val="continue"/>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p>
        </w:tc>
        <w:tc>
          <w:tcPr>
            <w:tcW w:w="1465" w:type="dxa"/>
            <w:vMerge w:val="continue"/>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181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pH（无量纲）</w:t>
            </w:r>
          </w:p>
        </w:tc>
        <w:tc>
          <w:tcPr>
            <w:tcW w:w="137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7.</w:t>
            </w:r>
            <w:r>
              <w:rPr>
                <w:rFonts w:hint="default" w:ascii="Times New Roman" w:hAnsi="Times New Roman" w:cs="Times New Roman"/>
                <w:color w:val="auto"/>
                <w:sz w:val="21"/>
                <w:szCs w:val="21"/>
                <w:highlight w:val="none"/>
                <w:lang w:val="en-US" w:eastAsia="zh-CN"/>
              </w:rPr>
              <w:t>39</w:t>
            </w:r>
          </w:p>
        </w:tc>
        <w:tc>
          <w:tcPr>
            <w:tcW w:w="1388"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7.</w:t>
            </w:r>
            <w:r>
              <w:rPr>
                <w:rFonts w:hint="default" w:ascii="Times New Roman" w:hAnsi="Times New Roman" w:cs="Times New Roman"/>
                <w:color w:val="auto"/>
                <w:sz w:val="21"/>
                <w:szCs w:val="21"/>
                <w:highlight w:val="none"/>
                <w:lang w:val="en-US" w:eastAsia="zh-CN"/>
              </w:rPr>
              <w:t>36</w:t>
            </w:r>
          </w:p>
        </w:tc>
        <w:tc>
          <w:tcPr>
            <w:tcW w:w="2223"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19.5</w:t>
            </w:r>
          </w:p>
        </w:tc>
        <w:tc>
          <w:tcPr>
            <w:tcW w:w="1012"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181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高锰酸盐指数</w:t>
            </w:r>
          </w:p>
        </w:tc>
        <w:tc>
          <w:tcPr>
            <w:tcW w:w="137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c>
          <w:tcPr>
            <w:tcW w:w="1388"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2223"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1012"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1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COD</w:t>
            </w:r>
          </w:p>
        </w:tc>
        <w:tc>
          <w:tcPr>
            <w:tcW w:w="137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11</w:t>
            </w:r>
          </w:p>
        </w:tc>
        <w:tc>
          <w:tcPr>
            <w:tcW w:w="1388"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1</w:t>
            </w:r>
            <w:r>
              <w:rPr>
                <w:rFonts w:hint="default" w:ascii="Times New Roman" w:hAnsi="Times New Roman" w:cs="Times New Roman"/>
                <w:color w:val="auto"/>
                <w:sz w:val="21"/>
                <w:szCs w:val="21"/>
                <w:highlight w:val="none"/>
                <w:lang w:val="en-US" w:eastAsia="zh-CN"/>
              </w:rPr>
              <w:t>3</w:t>
            </w:r>
          </w:p>
        </w:tc>
        <w:tc>
          <w:tcPr>
            <w:tcW w:w="2223"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43.3</w:t>
            </w:r>
          </w:p>
        </w:tc>
        <w:tc>
          <w:tcPr>
            <w:tcW w:w="1012"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1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BOD</w:t>
            </w:r>
            <w:r>
              <w:rPr>
                <w:rFonts w:hint="default" w:ascii="Times New Roman" w:hAnsi="Times New Roman" w:cs="Times New Roman"/>
                <w:color w:val="auto"/>
                <w:sz w:val="21"/>
                <w:szCs w:val="21"/>
                <w:highlight w:val="none"/>
                <w:vertAlign w:val="baseline"/>
                <w:lang w:val="zh-CN"/>
              </w:rPr>
              <w:t>5</w:t>
            </w:r>
          </w:p>
        </w:tc>
        <w:tc>
          <w:tcPr>
            <w:tcW w:w="137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3.2</w:t>
            </w:r>
          </w:p>
        </w:tc>
        <w:tc>
          <w:tcPr>
            <w:tcW w:w="1388"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3.</w:t>
            </w:r>
            <w:r>
              <w:rPr>
                <w:rFonts w:hint="default" w:ascii="Times New Roman" w:hAnsi="Times New Roman" w:cs="Times New Roman"/>
                <w:color w:val="auto"/>
                <w:sz w:val="21"/>
                <w:szCs w:val="21"/>
                <w:highlight w:val="none"/>
                <w:lang w:val="en-US" w:eastAsia="zh-CN"/>
              </w:rPr>
              <w:t>3</w:t>
            </w:r>
          </w:p>
        </w:tc>
        <w:tc>
          <w:tcPr>
            <w:tcW w:w="2223"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c>
          <w:tcPr>
            <w:tcW w:w="1012"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81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氨氮</w:t>
            </w:r>
          </w:p>
        </w:tc>
        <w:tc>
          <w:tcPr>
            <w:tcW w:w="137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0.</w:t>
            </w:r>
            <w:r>
              <w:rPr>
                <w:rFonts w:hint="default" w:ascii="Times New Roman" w:hAnsi="Times New Roman" w:cs="Times New Roman"/>
                <w:color w:val="auto"/>
                <w:sz w:val="21"/>
                <w:szCs w:val="21"/>
                <w:highlight w:val="none"/>
                <w:lang w:val="en-US" w:eastAsia="zh-CN"/>
              </w:rPr>
              <w:t>421</w:t>
            </w:r>
          </w:p>
        </w:tc>
        <w:tc>
          <w:tcPr>
            <w:tcW w:w="1388"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0.</w:t>
            </w:r>
            <w:r>
              <w:rPr>
                <w:rFonts w:hint="default" w:ascii="Times New Roman" w:hAnsi="Times New Roman" w:cs="Times New Roman"/>
                <w:color w:val="auto"/>
                <w:sz w:val="21"/>
                <w:szCs w:val="21"/>
                <w:highlight w:val="none"/>
                <w:lang w:val="en-US" w:eastAsia="zh-CN"/>
              </w:rPr>
              <w:t>427</w:t>
            </w:r>
          </w:p>
        </w:tc>
        <w:tc>
          <w:tcPr>
            <w:tcW w:w="2223"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28.5</w:t>
            </w:r>
          </w:p>
        </w:tc>
        <w:tc>
          <w:tcPr>
            <w:tcW w:w="1012"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81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总磷</w:t>
            </w:r>
          </w:p>
        </w:tc>
        <w:tc>
          <w:tcPr>
            <w:tcW w:w="1379"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0.18</w:t>
            </w:r>
          </w:p>
        </w:tc>
        <w:tc>
          <w:tcPr>
            <w:tcW w:w="1388"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0.19</w:t>
            </w:r>
          </w:p>
        </w:tc>
        <w:tc>
          <w:tcPr>
            <w:tcW w:w="2223"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63.3</w:t>
            </w:r>
          </w:p>
        </w:tc>
        <w:tc>
          <w:tcPr>
            <w:tcW w:w="1012"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tcBorders>
              <w:tl2br w:val="nil"/>
              <w:tr2bl w:val="nil"/>
            </w:tcBorders>
            <w:vAlign w:val="center"/>
          </w:tcPr>
          <w:p>
            <w:pPr>
              <w:autoSpaceDE/>
              <w:autoSpaceDN/>
              <w:adjustRightInd/>
              <w:spacing w:before="62" w:beforeLines="20" w:after="62" w:after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r>
    </w:tbl>
    <w:p>
      <w:pPr>
        <w:adjustRightInd w:val="0"/>
        <w:snapToGrid w:val="0"/>
        <w:spacing w:before="156" w:beforeLines="50" w:line="360" w:lineRule="auto"/>
        <w:ind w:firstLine="480" w:firstLineChars="200"/>
        <w:rPr>
          <w:rFonts w:hint="eastAsia" w:ascii="Times New Roman" w:hAnsi="Times New Roman"/>
          <w:color w:val="auto"/>
          <w:sz w:val="24"/>
          <w:highlight w:val="none"/>
          <w:lang w:eastAsia="zh-CN"/>
        </w:rPr>
      </w:pPr>
      <w:r>
        <w:rPr>
          <w:rFonts w:hint="eastAsia" w:ascii="Times New Roman" w:hAnsi="Times New Roman"/>
          <w:color w:val="auto"/>
          <w:sz w:val="24"/>
          <w:highlight w:val="none"/>
        </w:rPr>
        <w:t>监测结果表明：监测点</w:t>
      </w:r>
      <w:r>
        <w:rPr>
          <w:rFonts w:hint="eastAsia" w:ascii="Times New Roman" w:hAnsi="Times New Roman"/>
          <w:color w:val="auto"/>
          <w:sz w:val="24"/>
          <w:highlight w:val="none"/>
          <w:lang w:eastAsia="zh-CN"/>
        </w:rPr>
        <w:t>地表水</w:t>
      </w:r>
      <w:r>
        <w:rPr>
          <w:rFonts w:hint="eastAsia" w:ascii="Times New Roman" w:hAnsi="Times New Roman"/>
          <w:color w:val="auto"/>
          <w:sz w:val="24"/>
          <w:highlight w:val="none"/>
        </w:rPr>
        <w:t>环境中</w:t>
      </w:r>
      <w:r>
        <w:rPr>
          <w:rFonts w:hint="default" w:ascii="Times New Roman" w:hAnsi="Times New Roman" w:cs="Times New Roman"/>
          <w:color w:val="auto"/>
          <w:sz w:val="24"/>
          <w:szCs w:val="24"/>
          <w:highlight w:val="none"/>
          <w:lang w:val="zh-CN"/>
        </w:rPr>
        <w:t>pH</w:t>
      </w:r>
      <w:r>
        <w:rPr>
          <w:rFonts w:hint="eastAsia" w:ascii="Times New Roman" w:hAnsi="Times New Roman"/>
          <w:color w:val="auto"/>
          <w:sz w:val="24"/>
          <w:szCs w:val="24"/>
          <w:highlight w:val="none"/>
        </w:rPr>
        <w:t>、</w:t>
      </w:r>
      <w:r>
        <w:rPr>
          <w:rFonts w:hint="eastAsia" w:ascii="Times New Roman" w:hAnsi="Times New Roman" w:cs="Times New Roman"/>
          <w:color w:val="auto"/>
          <w:sz w:val="24"/>
          <w:szCs w:val="24"/>
          <w:highlight w:val="none"/>
          <w:lang w:val="zh-CN"/>
        </w:rPr>
        <w:t>高锰酸盐指数</w:t>
      </w:r>
      <w:r>
        <w:rPr>
          <w:rFonts w:hint="eastAsia" w:ascii="Times New Roman" w:hAnsi="Times New Roman"/>
          <w:color w:val="auto"/>
          <w:sz w:val="24"/>
          <w:szCs w:val="24"/>
          <w:highlight w:val="none"/>
        </w:rPr>
        <w:t>、</w:t>
      </w:r>
      <w:r>
        <w:rPr>
          <w:rFonts w:hint="default" w:ascii="Times New Roman" w:hAnsi="Times New Roman" w:cs="Times New Roman"/>
          <w:color w:val="auto"/>
          <w:sz w:val="24"/>
          <w:szCs w:val="24"/>
          <w:highlight w:val="none"/>
          <w:lang w:val="zh-CN"/>
        </w:rPr>
        <w:t>COD</w:t>
      </w:r>
      <w:r>
        <w:rPr>
          <w:rFonts w:hint="eastAsia" w:ascii="Times New Roman" w:hAnsi="Times New Roman" w:cs="Times New Roman"/>
          <w:color w:val="auto"/>
          <w:sz w:val="24"/>
          <w:szCs w:val="24"/>
          <w:highlight w:val="none"/>
          <w:lang w:val="zh-CN"/>
        </w:rPr>
        <w:t>、</w:t>
      </w:r>
      <w:r>
        <w:rPr>
          <w:rFonts w:hint="default" w:ascii="Times New Roman" w:hAnsi="Times New Roman" w:cs="Times New Roman"/>
          <w:color w:val="auto"/>
          <w:sz w:val="24"/>
          <w:szCs w:val="24"/>
          <w:highlight w:val="none"/>
          <w:lang w:val="zh-CN"/>
        </w:rPr>
        <w:t>BOD</w:t>
      </w:r>
      <w:r>
        <w:rPr>
          <w:rFonts w:hint="default" w:ascii="Times New Roman" w:hAnsi="Times New Roman" w:cs="Times New Roman"/>
          <w:color w:val="auto"/>
          <w:sz w:val="24"/>
          <w:szCs w:val="24"/>
          <w:highlight w:val="none"/>
          <w:vertAlign w:val="subscript"/>
          <w:lang w:val="zh-CN"/>
        </w:rPr>
        <w:t>5</w:t>
      </w:r>
      <w:r>
        <w:rPr>
          <w:rFonts w:hint="eastAsia" w:ascii="Times New Roman" w:hAnsi="Times New Roman" w:cs="Times New Roman"/>
          <w:color w:val="auto"/>
          <w:sz w:val="24"/>
          <w:szCs w:val="24"/>
          <w:highlight w:val="none"/>
          <w:lang w:val="zh-CN"/>
        </w:rPr>
        <w:t>、</w:t>
      </w:r>
      <w:r>
        <w:rPr>
          <w:rFonts w:hint="default" w:ascii="Times New Roman" w:hAnsi="Times New Roman" w:cs="Times New Roman"/>
          <w:color w:val="auto"/>
          <w:sz w:val="24"/>
          <w:szCs w:val="24"/>
          <w:highlight w:val="none"/>
          <w:lang w:val="zh-CN"/>
        </w:rPr>
        <w:t>氨氮</w:t>
      </w:r>
      <w:r>
        <w:rPr>
          <w:rFonts w:hint="eastAsia" w:ascii="Times New Roman" w:hAnsi="Times New Roman" w:cs="Times New Roman"/>
          <w:color w:val="auto"/>
          <w:sz w:val="24"/>
          <w:szCs w:val="24"/>
          <w:highlight w:val="none"/>
          <w:lang w:val="zh-CN"/>
        </w:rPr>
        <w:t>、总磷</w:t>
      </w:r>
      <w:r>
        <w:rPr>
          <w:rFonts w:hint="eastAsia" w:ascii="Times New Roman" w:hAnsi="Times New Roman"/>
          <w:color w:val="auto"/>
          <w:sz w:val="24"/>
          <w:highlight w:val="none"/>
        </w:rPr>
        <w:t>浓度单项污染指数均小于</w:t>
      </w:r>
      <w:r>
        <w:rPr>
          <w:rFonts w:ascii="Times New Roman" w:hAnsi="Times New Roman"/>
          <w:color w:val="auto"/>
          <w:sz w:val="24"/>
          <w:highlight w:val="none"/>
        </w:rPr>
        <w:t>1</w:t>
      </w:r>
      <w:r>
        <w:rPr>
          <w:rFonts w:hint="eastAsia" w:ascii="Times New Roman" w:hAnsi="Times New Roman"/>
          <w:color w:val="auto"/>
          <w:sz w:val="24"/>
          <w:highlight w:val="none"/>
        </w:rPr>
        <w:t>，说明</w:t>
      </w:r>
      <w:r>
        <w:rPr>
          <w:rFonts w:hint="default" w:ascii="Times New Roman" w:hAnsi="Times New Roman" w:cs="Times New Roman"/>
          <w:color w:val="auto"/>
          <w:sz w:val="24"/>
          <w:szCs w:val="24"/>
          <w:highlight w:val="none"/>
          <w:lang w:val="zh-CN"/>
        </w:rPr>
        <w:t>pH</w:t>
      </w:r>
      <w:r>
        <w:rPr>
          <w:rFonts w:hint="eastAsia" w:ascii="Times New Roman" w:hAnsi="Times New Roman"/>
          <w:color w:val="auto"/>
          <w:sz w:val="24"/>
          <w:szCs w:val="24"/>
          <w:highlight w:val="none"/>
        </w:rPr>
        <w:t>、</w:t>
      </w:r>
      <w:r>
        <w:rPr>
          <w:rFonts w:hint="eastAsia" w:ascii="Times New Roman" w:hAnsi="Times New Roman" w:cs="Times New Roman"/>
          <w:color w:val="auto"/>
          <w:sz w:val="24"/>
          <w:szCs w:val="24"/>
          <w:highlight w:val="none"/>
          <w:lang w:val="zh-CN"/>
        </w:rPr>
        <w:t>高锰酸盐指数</w:t>
      </w:r>
      <w:r>
        <w:rPr>
          <w:rFonts w:hint="eastAsia" w:ascii="Times New Roman" w:hAnsi="Times New Roman"/>
          <w:color w:val="auto"/>
          <w:sz w:val="24"/>
          <w:szCs w:val="24"/>
          <w:highlight w:val="none"/>
        </w:rPr>
        <w:t>、</w:t>
      </w:r>
      <w:r>
        <w:rPr>
          <w:rFonts w:hint="default" w:ascii="Times New Roman" w:hAnsi="Times New Roman" w:cs="Times New Roman"/>
          <w:color w:val="auto"/>
          <w:sz w:val="24"/>
          <w:szCs w:val="24"/>
          <w:highlight w:val="none"/>
          <w:lang w:val="zh-CN"/>
        </w:rPr>
        <w:t>COD</w:t>
      </w:r>
      <w:r>
        <w:rPr>
          <w:rFonts w:hint="eastAsia" w:ascii="Times New Roman" w:hAnsi="Times New Roman" w:cs="Times New Roman"/>
          <w:color w:val="auto"/>
          <w:sz w:val="24"/>
          <w:szCs w:val="24"/>
          <w:highlight w:val="none"/>
          <w:lang w:val="zh-CN"/>
        </w:rPr>
        <w:t>、</w:t>
      </w:r>
      <w:r>
        <w:rPr>
          <w:rFonts w:hint="default" w:ascii="Times New Roman" w:hAnsi="Times New Roman" w:cs="Times New Roman"/>
          <w:color w:val="auto"/>
          <w:sz w:val="24"/>
          <w:szCs w:val="24"/>
          <w:highlight w:val="none"/>
          <w:lang w:val="zh-CN"/>
        </w:rPr>
        <w:t>BOD</w:t>
      </w:r>
      <w:r>
        <w:rPr>
          <w:rFonts w:hint="default" w:ascii="Times New Roman" w:hAnsi="Times New Roman" w:cs="Times New Roman"/>
          <w:color w:val="auto"/>
          <w:sz w:val="24"/>
          <w:szCs w:val="24"/>
          <w:highlight w:val="none"/>
          <w:vertAlign w:val="subscript"/>
          <w:lang w:val="zh-CN"/>
        </w:rPr>
        <w:t>5</w:t>
      </w:r>
      <w:r>
        <w:rPr>
          <w:rFonts w:hint="eastAsia" w:ascii="Times New Roman" w:hAnsi="Times New Roman" w:cs="Times New Roman"/>
          <w:color w:val="auto"/>
          <w:sz w:val="24"/>
          <w:szCs w:val="24"/>
          <w:highlight w:val="none"/>
          <w:lang w:val="zh-CN"/>
        </w:rPr>
        <w:t>、</w:t>
      </w:r>
      <w:r>
        <w:rPr>
          <w:rFonts w:hint="default" w:ascii="Times New Roman" w:hAnsi="Times New Roman" w:cs="Times New Roman"/>
          <w:color w:val="auto"/>
          <w:sz w:val="24"/>
          <w:szCs w:val="24"/>
          <w:highlight w:val="none"/>
          <w:lang w:val="zh-CN"/>
        </w:rPr>
        <w:t>氨氮</w:t>
      </w:r>
      <w:r>
        <w:rPr>
          <w:rFonts w:hint="eastAsia" w:ascii="Times New Roman" w:hAnsi="Times New Roman" w:cs="Times New Roman"/>
          <w:color w:val="auto"/>
          <w:sz w:val="24"/>
          <w:szCs w:val="24"/>
          <w:highlight w:val="none"/>
          <w:lang w:val="zh-CN"/>
        </w:rPr>
        <w:t>、总磷</w:t>
      </w:r>
      <w:r>
        <w:rPr>
          <w:rFonts w:hint="eastAsia" w:ascii="Times New Roman" w:hAnsi="Times New Roman"/>
          <w:color w:val="auto"/>
          <w:sz w:val="24"/>
          <w:highlight w:val="none"/>
        </w:rPr>
        <w:t>在监测期间的污染物浓度值均低于《</w:t>
      </w:r>
      <w:r>
        <w:rPr>
          <w:rFonts w:hint="eastAsia" w:ascii="Times New Roman" w:hAnsi="Times New Roman"/>
          <w:color w:val="auto"/>
          <w:sz w:val="24"/>
          <w:highlight w:val="none"/>
          <w:lang w:eastAsia="zh-CN"/>
        </w:rPr>
        <w:t>地表水</w:t>
      </w:r>
      <w:r>
        <w:rPr>
          <w:rFonts w:hint="eastAsia" w:ascii="Times New Roman" w:hAnsi="Times New Roman"/>
          <w:color w:val="auto"/>
          <w:sz w:val="24"/>
          <w:highlight w:val="none"/>
        </w:rPr>
        <w:t>环境质量标准》（</w:t>
      </w:r>
      <w:r>
        <w:rPr>
          <w:rFonts w:ascii="Times New Roman" w:hAnsi="Times New Roman"/>
          <w:color w:val="auto"/>
          <w:sz w:val="24"/>
          <w:highlight w:val="none"/>
        </w:rPr>
        <w:t>GB</w:t>
      </w:r>
      <w:r>
        <w:rPr>
          <w:rFonts w:hint="eastAsia" w:ascii="Times New Roman" w:hAnsi="Times New Roman"/>
          <w:color w:val="auto"/>
          <w:sz w:val="24"/>
          <w:highlight w:val="none"/>
          <w:lang w:val="en-US" w:eastAsia="zh-CN"/>
        </w:rPr>
        <w:t>3838</w:t>
      </w:r>
      <w:r>
        <w:rPr>
          <w:rFonts w:hint="eastAsia" w:ascii="Times New Roman" w:hAnsi="Times New Roman"/>
          <w:color w:val="auto"/>
          <w:sz w:val="24"/>
          <w:highlight w:val="none"/>
        </w:rPr>
        <w:t>－</w:t>
      </w:r>
      <w:r>
        <w:rPr>
          <w:rFonts w:ascii="Times New Roman" w:hAnsi="Times New Roman"/>
          <w:color w:val="auto"/>
          <w:sz w:val="24"/>
          <w:highlight w:val="none"/>
        </w:rPr>
        <w:t>20</w:t>
      </w:r>
      <w:r>
        <w:rPr>
          <w:rFonts w:hint="eastAsia" w:ascii="Times New Roman" w:hAnsi="Times New Roman"/>
          <w:color w:val="auto"/>
          <w:sz w:val="24"/>
          <w:highlight w:val="none"/>
          <w:lang w:val="en-US" w:eastAsia="zh-CN"/>
        </w:rPr>
        <w:t>0</w:t>
      </w:r>
      <w:r>
        <w:rPr>
          <w:rFonts w:ascii="Times New Roman" w:hAnsi="Times New Roman"/>
          <w:color w:val="auto"/>
          <w:sz w:val="24"/>
          <w:highlight w:val="none"/>
        </w:rPr>
        <w:t>2</w:t>
      </w:r>
      <w:r>
        <w:rPr>
          <w:rFonts w:hint="eastAsia" w:ascii="Times New Roman" w:hAnsi="Times New Roman"/>
          <w:color w:val="auto"/>
          <w:sz w:val="24"/>
          <w:highlight w:val="none"/>
        </w:rPr>
        <w:t>）</w:t>
      </w:r>
      <w:r>
        <w:rPr>
          <w:rFonts w:hint="eastAsia" w:ascii="Times New Roman" w:hAnsi="Times New Roman"/>
          <w:color w:val="auto"/>
          <w:sz w:val="24"/>
          <w:highlight w:val="none"/>
          <w:lang w:eastAsia="zh-CN"/>
        </w:rPr>
        <w:t>Ⅳ</w:t>
      </w:r>
      <w:r>
        <w:rPr>
          <w:rFonts w:hint="eastAsia" w:ascii="Times New Roman" w:hAnsi="Times New Roman"/>
          <w:color w:val="auto"/>
          <w:sz w:val="24"/>
          <w:highlight w:val="none"/>
        </w:rPr>
        <w:t>级标准</w:t>
      </w:r>
      <w:r>
        <w:rPr>
          <w:rFonts w:hint="eastAsia" w:ascii="Times New Roman" w:hAnsi="Times New Roman"/>
          <w:color w:val="auto"/>
          <w:sz w:val="24"/>
          <w:highlight w:val="none"/>
          <w:lang w:eastAsia="zh-CN"/>
        </w:rPr>
        <w:t>限值，</w:t>
      </w:r>
      <w:r>
        <w:rPr>
          <w:rFonts w:hint="eastAsia" w:ascii="Times New Roman" w:hAnsi="Times New Roman"/>
          <w:color w:val="auto"/>
          <w:sz w:val="24"/>
          <w:highlight w:val="none"/>
        </w:rPr>
        <w:t>项目所在地</w:t>
      </w:r>
      <w:r>
        <w:rPr>
          <w:rFonts w:hint="eastAsia" w:ascii="Times New Roman" w:hAnsi="Times New Roman"/>
          <w:color w:val="auto"/>
          <w:sz w:val="24"/>
          <w:highlight w:val="none"/>
          <w:lang w:eastAsia="zh-CN"/>
        </w:rPr>
        <w:t>地表水</w:t>
      </w:r>
      <w:r>
        <w:rPr>
          <w:rFonts w:hint="eastAsia" w:ascii="Times New Roman" w:hAnsi="Times New Roman"/>
          <w:color w:val="auto"/>
          <w:sz w:val="24"/>
          <w:highlight w:val="none"/>
        </w:rPr>
        <w:t>环境质量较好。</w:t>
      </w:r>
    </w:p>
    <w:p>
      <w:pPr>
        <w:ind w:firstLine="480"/>
        <w:rPr>
          <w:rFonts w:hint="eastAsia" w:ascii="宋体" w:hAnsi="宋体"/>
          <w:bCs/>
          <w:color w:val="auto"/>
          <w:highlight w:val="none"/>
          <w:lang w:eastAsia="zh-CN"/>
        </w:rPr>
      </w:pPr>
      <w:r>
        <w:rPr>
          <w:rFonts w:hint="eastAsia" w:ascii="宋体" w:hAnsi="宋体"/>
          <w:bCs/>
          <w:color w:val="auto"/>
          <w:highlight w:val="none"/>
          <w:lang w:eastAsia="zh-CN"/>
        </w:rPr>
        <w:fldChar w:fldCharType="begin"/>
      </w:r>
      <w:r>
        <w:rPr>
          <w:rFonts w:hint="eastAsia" w:ascii="宋体" w:hAnsi="宋体"/>
          <w:bCs/>
          <w:color w:val="auto"/>
          <w:highlight w:val="none"/>
          <w:lang w:eastAsia="zh-CN"/>
        </w:rPr>
        <w:instrText xml:space="preserve"> = 3 \* GB3 \* MERGEFORMAT </w:instrText>
      </w:r>
      <w:r>
        <w:rPr>
          <w:rFonts w:hint="eastAsia" w:ascii="宋体" w:hAnsi="宋体"/>
          <w:bCs/>
          <w:color w:val="auto"/>
          <w:highlight w:val="none"/>
          <w:lang w:eastAsia="zh-CN"/>
        </w:rPr>
        <w:fldChar w:fldCharType="separate"/>
      </w:r>
      <w:r>
        <w:rPr>
          <w:color w:val="auto"/>
          <w:highlight w:val="none"/>
        </w:rPr>
        <w:t>③</w:t>
      </w:r>
      <w:r>
        <w:rPr>
          <w:rFonts w:hint="eastAsia" w:ascii="宋体" w:hAnsi="宋体"/>
          <w:bCs/>
          <w:color w:val="auto"/>
          <w:highlight w:val="none"/>
          <w:lang w:eastAsia="zh-CN"/>
        </w:rPr>
        <w:fldChar w:fldCharType="end"/>
      </w:r>
      <w:r>
        <w:rPr>
          <w:rFonts w:hint="eastAsia" w:ascii="宋体" w:hAnsi="宋体"/>
          <w:bCs/>
          <w:color w:val="auto"/>
          <w:highlight w:val="none"/>
          <w:lang w:val="en-US" w:eastAsia="zh-CN"/>
        </w:rPr>
        <w:t xml:space="preserve"> </w:t>
      </w:r>
      <w:r>
        <w:rPr>
          <w:rFonts w:hint="eastAsia" w:ascii="宋体" w:hAnsi="宋体"/>
          <w:bCs/>
          <w:color w:val="auto"/>
          <w:highlight w:val="none"/>
          <w:lang w:eastAsia="zh-CN"/>
        </w:rPr>
        <w:t>地下水环境</w:t>
      </w:r>
    </w:p>
    <w:p>
      <w:pPr>
        <w:pStyle w:val="7"/>
        <w:ind w:left="0" w:leftChars="0" w:firstLine="480" w:firstLineChars="200"/>
        <w:rPr>
          <w:rFonts w:hint="eastAsia"/>
          <w:color w:val="auto"/>
          <w:highlight w:val="none"/>
        </w:rPr>
      </w:pPr>
      <w:r>
        <w:rPr>
          <w:rFonts w:hint="eastAsia" w:ascii="Times New Roman" w:hAnsi="Times New Roman"/>
          <w:color w:val="auto"/>
          <w:sz w:val="24"/>
          <w:highlight w:val="none"/>
          <w:lang w:eastAsia="zh-CN"/>
        </w:rPr>
        <w:t>收集《辽河油田广源福利厂供水井工程地下水取水水资源论证报告》和</w:t>
      </w:r>
      <w:r>
        <w:rPr>
          <w:rFonts w:hint="eastAsia" w:ascii="Times New Roman" w:hAnsi="Times New Roman"/>
          <w:color w:val="auto"/>
          <w:sz w:val="24"/>
          <w:highlight w:val="none"/>
        </w:rPr>
        <w:t>供水井的地下水水质</w:t>
      </w:r>
      <w:r>
        <w:rPr>
          <w:rFonts w:hint="eastAsia" w:ascii="Times New Roman" w:hAnsi="Times New Roman"/>
          <w:color w:val="auto"/>
          <w:sz w:val="24"/>
          <w:highlight w:val="none"/>
          <w:lang w:eastAsia="zh-CN"/>
        </w:rPr>
        <w:t>《检测报告》，</w:t>
      </w:r>
      <w:r>
        <w:rPr>
          <w:color w:val="auto"/>
          <w:highlight w:val="none"/>
        </w:rPr>
        <w:t>监测结果</w:t>
      </w:r>
      <w:r>
        <w:rPr>
          <w:rFonts w:hint="eastAsia"/>
          <w:color w:val="auto"/>
          <w:highlight w:val="none"/>
        </w:rPr>
        <w:t>见表</w:t>
      </w:r>
      <w:r>
        <w:rPr>
          <w:rFonts w:hint="eastAsia" w:ascii="Times New Roman" w:hAnsi="Times New Roman"/>
          <w:color w:val="auto"/>
          <w:highlight w:val="none"/>
          <w:lang w:eastAsia="zh-CN"/>
        </w:rPr>
        <w:t>3.2-</w:t>
      </w:r>
      <w:r>
        <w:rPr>
          <w:rFonts w:hint="eastAsia" w:ascii="Times New Roman" w:hAnsi="Times New Roman"/>
          <w:color w:val="auto"/>
          <w:highlight w:val="none"/>
          <w:lang w:val="en-US" w:eastAsia="zh-CN"/>
        </w:rPr>
        <w:t>10</w:t>
      </w:r>
      <w:r>
        <w:rPr>
          <w:rFonts w:hint="eastAsia" w:ascii="Times New Roman" w:hAnsi="Times New Roman"/>
          <w:color w:val="auto"/>
          <w:highlight w:val="none"/>
          <w:lang w:eastAsia="zh-CN"/>
        </w:rPr>
        <w:t>。</w:t>
      </w:r>
    </w:p>
    <w:p>
      <w:pPr>
        <w:spacing w:before="156" w:beforeLines="50" w:line="240" w:lineRule="auto"/>
        <w:ind w:firstLine="3120" w:firstLineChars="1300"/>
        <w:jc w:val="both"/>
        <w:rPr>
          <w:rFonts w:hint="eastAsia" w:ascii="Times New Roman" w:hAnsi="Times New Roman"/>
          <w:b/>
          <w:color w:val="auto"/>
          <w:szCs w:val="24"/>
          <w:highlight w:val="none"/>
        </w:rPr>
      </w:pPr>
      <w:r>
        <w:rPr>
          <w:rFonts w:hint="eastAsia"/>
          <w:b/>
          <w:bCs w:val="0"/>
          <w:color w:val="auto"/>
          <w:szCs w:val="24"/>
          <w:highlight w:val="none"/>
          <w:lang w:eastAsia="zh-CN"/>
        </w:rPr>
        <w:t>表</w:t>
      </w:r>
      <w:r>
        <w:rPr>
          <w:rFonts w:hint="eastAsia"/>
          <w:b/>
          <w:bCs w:val="0"/>
          <w:color w:val="auto"/>
          <w:szCs w:val="24"/>
          <w:highlight w:val="none"/>
          <w:lang w:val="en-US" w:eastAsia="zh-CN"/>
        </w:rPr>
        <w:t xml:space="preserve">3.2.10  </w:t>
      </w:r>
      <w:r>
        <w:rPr>
          <w:rFonts w:hint="default" w:ascii="Times New Roman" w:hAnsi="Times New Roman"/>
          <w:b/>
          <w:bCs w:val="0"/>
          <w:color w:val="auto"/>
          <w:szCs w:val="24"/>
          <w:highlight w:val="none"/>
        </w:rPr>
        <w:t>监测结果分析表</w:t>
      </w:r>
      <w:r>
        <w:rPr>
          <w:rFonts w:hint="eastAsia"/>
          <w:b/>
          <w:bCs w:val="0"/>
          <w:color w:val="auto"/>
          <w:szCs w:val="24"/>
          <w:highlight w:val="none"/>
          <w:lang w:val="en-US" w:eastAsia="zh-CN"/>
        </w:rPr>
        <w:t xml:space="preserve">             单位：</w:t>
      </w:r>
      <w:r>
        <w:rPr>
          <w:rFonts w:hint="eastAsia" w:ascii="Times New Roman" w:hAnsi="Times New Roman"/>
          <w:b/>
          <w:bCs w:val="0"/>
          <w:color w:val="auto"/>
          <w:kern w:val="2"/>
          <w:szCs w:val="24"/>
          <w:highlight w:val="none"/>
          <w:lang w:eastAsia="zh-CN"/>
        </w:rPr>
        <w:t xml:space="preserve"> mg/L</w:t>
      </w:r>
    </w:p>
    <w:tbl>
      <w:tblPr>
        <w:tblStyle w:val="15"/>
        <w:tblW w:w="936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527"/>
        <w:gridCol w:w="1159"/>
        <w:gridCol w:w="1158"/>
        <w:gridCol w:w="1159"/>
        <w:gridCol w:w="1158"/>
        <w:gridCol w:w="1159"/>
        <w:gridCol w:w="115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序号</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项目</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单位</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Ⅰ类</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Ⅱ类</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Ⅲ类</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实测值</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达标类别</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色</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度</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臭和味</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可见物</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无</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4</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pH</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6.5~8.5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6.5~8.5</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6.5~8.5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7.08</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总硬度</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≤150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≤300</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≤450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68.0</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硫酸盐</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≤150</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≤250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11.6</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7</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氯化物</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≤150</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≤250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7.0</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8</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Cu</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≤0.01</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≤0.05</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9</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Pb</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≤0.005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≤0.01</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＜0.004</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10</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Cr</w:t>
            </w:r>
            <w:r>
              <w:rPr>
                <w:rFonts w:hint="default" w:ascii="Times New Roman" w:hAnsi="Times New Roman" w:cs="Times New Roman"/>
                <w:color w:val="auto"/>
                <w:sz w:val="21"/>
                <w:szCs w:val="21"/>
                <w:highlight w:val="none"/>
                <w:vertAlign w:val="baseline"/>
                <w:lang w:val="zh-CN" w:eastAsia="zh-CN"/>
              </w:rPr>
              <w:t>6+</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≤0.005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≤0.01</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＜0.004</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11</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Fe</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≤0.1</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≤0.3</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＜0.3</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12</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Mn</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≤0.05</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≤0.05</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≤0.1</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＜0.1</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8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13</w:t>
            </w:r>
          </w:p>
        </w:tc>
        <w:tc>
          <w:tcPr>
            <w:tcW w:w="1527"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溶解性总固体</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mg/L</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300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500</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1000</w:t>
            </w:r>
          </w:p>
        </w:tc>
        <w:tc>
          <w:tcPr>
            <w:tcW w:w="1159"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124</w:t>
            </w:r>
          </w:p>
        </w:tc>
        <w:tc>
          <w:tcPr>
            <w:tcW w:w="1158" w:type="dxa"/>
            <w:tcBorders>
              <w:tl2br w:val="nil"/>
              <w:tr2bl w:val="nil"/>
            </w:tcBorders>
            <w:vAlign w:val="center"/>
          </w:tcPr>
          <w:p>
            <w:pPr>
              <w:spacing w:before="62" w:beforeLines="20" w:after="62" w:afterLines="20"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Ⅰ</w:t>
            </w:r>
          </w:p>
        </w:tc>
      </w:tr>
    </w:tbl>
    <w:p>
      <w:pPr>
        <w:ind w:firstLine="480" w:firstLineChars="200"/>
        <w:rPr>
          <w:rFonts w:hint="eastAsia" w:hAnsi="宋体"/>
          <w:color w:val="auto"/>
          <w:highlight w:val="none"/>
        </w:rPr>
      </w:pPr>
      <w:r>
        <w:rPr>
          <w:rFonts w:hint="eastAsia" w:hAnsi="宋体"/>
          <w:color w:val="auto"/>
          <w:highlight w:val="none"/>
        </w:rPr>
        <w:fldChar w:fldCharType="begin"/>
      </w:r>
      <w:r>
        <w:rPr>
          <w:rFonts w:hint="eastAsia" w:hAnsi="宋体"/>
          <w:color w:val="auto"/>
          <w:highlight w:val="none"/>
        </w:rPr>
        <w:instrText xml:space="preserve"> = 4 \* GB3 \* MERGEFORMAT </w:instrText>
      </w:r>
      <w:r>
        <w:rPr>
          <w:rFonts w:hint="eastAsia" w:hAnsi="宋体"/>
          <w:color w:val="auto"/>
          <w:highlight w:val="none"/>
        </w:rPr>
        <w:fldChar w:fldCharType="separate"/>
      </w:r>
      <w:r>
        <w:rPr>
          <w:color w:val="auto"/>
          <w:highlight w:val="none"/>
        </w:rPr>
        <w:t>④</w:t>
      </w:r>
      <w:r>
        <w:rPr>
          <w:rFonts w:hint="eastAsia" w:hAnsi="宋体"/>
          <w:color w:val="auto"/>
          <w:highlight w:val="none"/>
        </w:rPr>
        <w:fldChar w:fldCharType="end"/>
      </w:r>
      <w:r>
        <w:rPr>
          <w:rFonts w:hint="eastAsia" w:hAnsi="宋体"/>
          <w:color w:val="auto"/>
          <w:highlight w:val="none"/>
          <w:lang w:val="en-US" w:eastAsia="zh-CN"/>
        </w:rPr>
        <w:t xml:space="preserve"> </w:t>
      </w:r>
      <w:r>
        <w:rPr>
          <w:rFonts w:hint="eastAsia" w:hAnsi="宋体"/>
          <w:color w:val="auto"/>
          <w:highlight w:val="none"/>
        </w:rPr>
        <w:t>声环境</w:t>
      </w:r>
    </w:p>
    <w:p>
      <w:pPr>
        <w:ind w:firstLine="480"/>
        <w:rPr>
          <w:rFonts w:hint="eastAsia"/>
          <w:color w:val="auto"/>
          <w:highlight w:val="none"/>
        </w:rPr>
      </w:pPr>
      <w:r>
        <w:rPr>
          <w:rFonts w:hint="eastAsia"/>
          <w:color w:val="auto"/>
          <w:highlight w:val="none"/>
        </w:rPr>
        <w:t>公司厂界四周噪声</w:t>
      </w:r>
      <w:r>
        <w:rPr>
          <w:color w:val="auto"/>
          <w:highlight w:val="none"/>
        </w:rPr>
        <w:t>监测结果</w:t>
      </w:r>
      <w:r>
        <w:rPr>
          <w:rFonts w:hint="eastAsia"/>
          <w:color w:val="auto"/>
          <w:highlight w:val="none"/>
        </w:rPr>
        <w:t>见</w:t>
      </w:r>
      <w:r>
        <w:rPr>
          <w:color w:val="auto"/>
          <w:highlight w:val="none"/>
        </w:rPr>
        <w:t>表</w:t>
      </w:r>
      <w:r>
        <w:rPr>
          <w:rFonts w:hint="eastAsia"/>
          <w:color w:val="auto"/>
          <w:highlight w:val="none"/>
        </w:rPr>
        <w:t>3.2-</w:t>
      </w:r>
      <w:r>
        <w:rPr>
          <w:rFonts w:hint="eastAsia"/>
          <w:color w:val="auto"/>
          <w:highlight w:val="none"/>
          <w:lang w:val="en-US" w:eastAsia="zh-CN"/>
        </w:rPr>
        <w:t>11</w:t>
      </w:r>
      <w:r>
        <w:rPr>
          <w:color w:val="auto"/>
          <w:highlight w:val="none"/>
        </w:rPr>
        <w:t>。</w:t>
      </w:r>
    </w:p>
    <w:p>
      <w:pPr>
        <w:spacing w:before="156" w:beforeLines="50" w:line="240" w:lineRule="auto"/>
        <w:ind w:firstLine="482"/>
        <w:jc w:val="center"/>
        <w:rPr>
          <w:b/>
          <w:color w:val="auto"/>
          <w:highlight w:val="none"/>
        </w:rPr>
      </w:pPr>
      <w:r>
        <w:rPr>
          <w:b/>
          <w:color w:val="auto"/>
          <w:highlight w:val="none"/>
        </w:rPr>
        <w:t xml:space="preserve">         </w:t>
      </w:r>
      <w:r>
        <w:rPr>
          <w:rFonts w:hint="eastAsia"/>
          <w:b/>
          <w:color w:val="auto"/>
          <w:highlight w:val="none"/>
        </w:rPr>
        <w:t xml:space="preserve">           </w:t>
      </w:r>
      <w:r>
        <w:rPr>
          <w:b/>
          <w:color w:val="auto"/>
          <w:highlight w:val="none"/>
        </w:rPr>
        <w:t xml:space="preserve"> 表</w:t>
      </w:r>
      <w:r>
        <w:rPr>
          <w:rFonts w:hint="eastAsia"/>
          <w:b/>
          <w:color w:val="auto"/>
          <w:highlight w:val="none"/>
        </w:rPr>
        <w:t>3.2-</w:t>
      </w:r>
      <w:r>
        <w:rPr>
          <w:rFonts w:hint="eastAsia"/>
          <w:b/>
          <w:color w:val="auto"/>
          <w:highlight w:val="none"/>
          <w:lang w:val="en-US" w:eastAsia="zh-CN"/>
        </w:rPr>
        <w:t>11</w:t>
      </w:r>
      <w:r>
        <w:rPr>
          <w:b/>
          <w:color w:val="auto"/>
          <w:highlight w:val="none"/>
        </w:rPr>
        <w:t xml:space="preserve"> </w:t>
      </w:r>
      <w:r>
        <w:rPr>
          <w:rFonts w:hint="eastAsia"/>
          <w:b/>
          <w:color w:val="auto"/>
          <w:highlight w:val="none"/>
        </w:rPr>
        <w:t xml:space="preserve"> </w:t>
      </w:r>
      <w:r>
        <w:rPr>
          <w:b/>
          <w:color w:val="auto"/>
          <w:highlight w:val="none"/>
        </w:rPr>
        <w:t xml:space="preserve">噪声监测结果   </w:t>
      </w:r>
      <w:r>
        <w:rPr>
          <w:rFonts w:hint="eastAsia"/>
          <w:b/>
          <w:color w:val="auto"/>
          <w:highlight w:val="none"/>
        </w:rPr>
        <w:t xml:space="preserve">      </w:t>
      </w:r>
      <w:r>
        <w:rPr>
          <w:b/>
          <w:color w:val="auto"/>
          <w:highlight w:val="none"/>
        </w:rPr>
        <w:t xml:space="preserve">    单位：dB（A）</w:t>
      </w:r>
    </w:p>
    <w:tbl>
      <w:tblPr>
        <w:tblStyle w:val="14"/>
        <w:tblW w:w="9247"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589"/>
        <w:gridCol w:w="1327"/>
        <w:gridCol w:w="1617"/>
        <w:gridCol w:w="1537"/>
        <w:gridCol w:w="158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78" w:type="dxa"/>
            <w:gridSpan w:val="2"/>
            <w:vAlign w:val="center"/>
          </w:tcPr>
          <w:p>
            <w:pPr>
              <w:spacing w:before="62" w:beforeLines="20" w:after="62" w:afterLines="20" w:line="240" w:lineRule="auto"/>
              <w:ind w:firstLine="0" w:firstLineChars="0"/>
              <w:jc w:val="center"/>
              <w:rPr>
                <w:b/>
                <w:color w:val="auto"/>
                <w:sz w:val="21"/>
                <w:szCs w:val="21"/>
                <w:highlight w:val="none"/>
              </w:rPr>
            </w:pPr>
            <w:r>
              <w:rPr>
                <w:rFonts w:hAnsi="宋体"/>
                <w:b/>
                <w:color w:val="auto"/>
                <w:sz w:val="21"/>
                <w:szCs w:val="21"/>
                <w:highlight w:val="none"/>
              </w:rPr>
              <w:t>监测点</w:t>
            </w:r>
          </w:p>
        </w:tc>
        <w:tc>
          <w:tcPr>
            <w:tcW w:w="1327" w:type="dxa"/>
            <w:vAlign w:val="center"/>
          </w:tcPr>
          <w:p>
            <w:pPr>
              <w:spacing w:before="62" w:beforeLines="20" w:after="62" w:afterLines="20" w:line="240" w:lineRule="auto"/>
              <w:ind w:firstLine="0" w:firstLineChars="0"/>
              <w:jc w:val="center"/>
              <w:rPr>
                <w:rFonts w:hint="eastAsia"/>
                <w:b/>
                <w:color w:val="auto"/>
                <w:sz w:val="21"/>
                <w:szCs w:val="21"/>
                <w:highlight w:val="none"/>
                <w:vertAlign w:val="subscript"/>
              </w:rPr>
            </w:pPr>
            <w:r>
              <w:rPr>
                <w:rFonts w:hint="eastAsia" w:hAnsi="宋体"/>
                <w:b/>
                <w:color w:val="auto"/>
                <w:sz w:val="21"/>
                <w:szCs w:val="21"/>
                <w:highlight w:val="none"/>
              </w:rPr>
              <w:t>东</w:t>
            </w:r>
          </w:p>
        </w:tc>
        <w:tc>
          <w:tcPr>
            <w:tcW w:w="1617" w:type="dxa"/>
            <w:vAlign w:val="center"/>
          </w:tcPr>
          <w:p>
            <w:pPr>
              <w:spacing w:before="62" w:beforeLines="20" w:after="62" w:afterLines="20" w:line="240" w:lineRule="auto"/>
              <w:ind w:firstLine="0" w:firstLineChars="0"/>
              <w:jc w:val="center"/>
              <w:rPr>
                <w:rFonts w:hint="eastAsia"/>
                <w:b/>
                <w:color w:val="auto"/>
                <w:sz w:val="21"/>
                <w:szCs w:val="21"/>
                <w:highlight w:val="none"/>
                <w:vertAlign w:val="subscript"/>
              </w:rPr>
            </w:pPr>
            <w:r>
              <w:rPr>
                <w:rFonts w:hint="eastAsia" w:hAnsi="宋体"/>
                <w:b/>
                <w:color w:val="auto"/>
                <w:sz w:val="21"/>
                <w:szCs w:val="21"/>
                <w:highlight w:val="none"/>
              </w:rPr>
              <w:t>南</w:t>
            </w:r>
          </w:p>
        </w:tc>
        <w:tc>
          <w:tcPr>
            <w:tcW w:w="1537" w:type="dxa"/>
            <w:vAlign w:val="center"/>
          </w:tcPr>
          <w:p>
            <w:pPr>
              <w:spacing w:before="62" w:beforeLines="20" w:after="62" w:afterLines="20" w:line="240" w:lineRule="auto"/>
              <w:ind w:firstLine="0" w:firstLineChars="0"/>
              <w:jc w:val="center"/>
              <w:rPr>
                <w:rFonts w:hint="eastAsia"/>
                <w:b/>
                <w:color w:val="auto"/>
                <w:sz w:val="21"/>
                <w:szCs w:val="21"/>
                <w:highlight w:val="none"/>
                <w:vertAlign w:val="subscript"/>
              </w:rPr>
            </w:pPr>
            <w:r>
              <w:rPr>
                <w:rFonts w:hint="eastAsia" w:hAnsi="宋体"/>
                <w:b/>
                <w:color w:val="auto"/>
                <w:sz w:val="21"/>
                <w:szCs w:val="21"/>
                <w:highlight w:val="none"/>
              </w:rPr>
              <w:t>西</w:t>
            </w:r>
          </w:p>
        </w:tc>
        <w:tc>
          <w:tcPr>
            <w:tcW w:w="1588" w:type="dxa"/>
            <w:vAlign w:val="center"/>
          </w:tcPr>
          <w:p>
            <w:pPr>
              <w:spacing w:before="62" w:beforeLines="20" w:after="62" w:afterLines="20" w:line="240" w:lineRule="auto"/>
              <w:ind w:firstLine="0" w:firstLineChars="0"/>
              <w:jc w:val="center"/>
              <w:rPr>
                <w:b/>
                <w:color w:val="auto"/>
                <w:sz w:val="21"/>
                <w:szCs w:val="21"/>
                <w:highlight w:val="none"/>
              </w:rPr>
            </w:pPr>
            <w:r>
              <w:rPr>
                <w:rFonts w:hint="eastAsia" w:hAnsi="宋体"/>
                <w:b/>
                <w:color w:val="auto"/>
                <w:sz w:val="21"/>
                <w:szCs w:val="21"/>
                <w:highlight w:val="none"/>
              </w:rPr>
              <w:t>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89" w:type="dxa"/>
            <w:vMerge w:val="restart"/>
            <w:vAlign w:val="center"/>
          </w:tcPr>
          <w:p>
            <w:pPr>
              <w:spacing w:before="62" w:beforeLines="20" w:after="62" w:afterLines="20" w:line="240" w:lineRule="auto"/>
              <w:ind w:firstLine="0" w:firstLineChars="0"/>
              <w:jc w:val="center"/>
              <w:rPr>
                <w:rFonts w:hAnsi="宋体"/>
                <w:color w:val="auto"/>
                <w:sz w:val="21"/>
                <w:szCs w:val="21"/>
                <w:highlight w:val="none"/>
              </w:rPr>
            </w:pPr>
            <w:r>
              <w:rPr>
                <w:rFonts w:hAnsi="宋体"/>
                <w:color w:val="auto"/>
                <w:sz w:val="21"/>
                <w:szCs w:val="21"/>
                <w:highlight w:val="none"/>
              </w:rPr>
              <w:t>监测值</w:t>
            </w:r>
            <w:r>
              <w:rPr>
                <w:rFonts w:hint="eastAsia" w:hAnsi="宋体"/>
                <w:color w:val="auto"/>
                <w:sz w:val="21"/>
                <w:szCs w:val="21"/>
                <w:highlight w:val="none"/>
              </w:rPr>
              <w:t>（昼/夜）</w:t>
            </w:r>
          </w:p>
        </w:tc>
        <w:tc>
          <w:tcPr>
            <w:tcW w:w="1589"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2017.11.06</w:t>
            </w:r>
          </w:p>
        </w:tc>
        <w:tc>
          <w:tcPr>
            <w:tcW w:w="132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49.6</w:t>
            </w:r>
            <w:r>
              <w:rPr>
                <w:rFonts w:hint="eastAsia"/>
                <w:color w:val="auto"/>
                <w:sz w:val="21"/>
                <w:szCs w:val="21"/>
                <w:highlight w:val="none"/>
              </w:rPr>
              <w:t>/4</w:t>
            </w:r>
            <w:r>
              <w:rPr>
                <w:rFonts w:hint="eastAsia"/>
                <w:color w:val="auto"/>
                <w:sz w:val="21"/>
                <w:szCs w:val="21"/>
                <w:highlight w:val="none"/>
                <w:lang w:val="en-US" w:eastAsia="zh-CN"/>
              </w:rPr>
              <w:t>2.7</w:t>
            </w:r>
          </w:p>
        </w:tc>
        <w:tc>
          <w:tcPr>
            <w:tcW w:w="161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47.6/40.1</w:t>
            </w:r>
          </w:p>
        </w:tc>
        <w:tc>
          <w:tcPr>
            <w:tcW w:w="153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47.4/40.3</w:t>
            </w:r>
          </w:p>
        </w:tc>
        <w:tc>
          <w:tcPr>
            <w:tcW w:w="1588"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50.1/42.8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89" w:type="dxa"/>
            <w:vMerge w:val="continue"/>
            <w:vAlign w:val="center"/>
          </w:tcPr>
          <w:p>
            <w:pPr>
              <w:spacing w:before="62" w:beforeLines="20" w:after="62" w:afterLines="20" w:line="240" w:lineRule="auto"/>
              <w:ind w:firstLine="0" w:firstLineChars="0"/>
              <w:jc w:val="center"/>
              <w:rPr>
                <w:rFonts w:hAnsi="宋体"/>
                <w:color w:val="auto"/>
                <w:sz w:val="21"/>
                <w:szCs w:val="21"/>
                <w:highlight w:val="none"/>
              </w:rPr>
            </w:pPr>
          </w:p>
        </w:tc>
        <w:tc>
          <w:tcPr>
            <w:tcW w:w="1589" w:type="dxa"/>
            <w:vAlign w:val="center"/>
          </w:tcPr>
          <w:p>
            <w:pPr>
              <w:spacing w:before="62" w:beforeLines="20" w:after="62" w:afterLines="20"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2017.11.07</w:t>
            </w:r>
          </w:p>
        </w:tc>
        <w:tc>
          <w:tcPr>
            <w:tcW w:w="1327" w:type="dxa"/>
            <w:vAlign w:val="center"/>
          </w:tcPr>
          <w:p>
            <w:pPr>
              <w:spacing w:before="62" w:beforeLines="20" w:after="62" w:afterLines="20"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50.6/43.0</w:t>
            </w:r>
          </w:p>
        </w:tc>
        <w:tc>
          <w:tcPr>
            <w:tcW w:w="161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48.1/41.3</w:t>
            </w:r>
          </w:p>
        </w:tc>
        <w:tc>
          <w:tcPr>
            <w:tcW w:w="153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48.0/40.6</w:t>
            </w:r>
          </w:p>
        </w:tc>
        <w:tc>
          <w:tcPr>
            <w:tcW w:w="1588"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19.7/42.2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78" w:type="dxa"/>
            <w:gridSpan w:val="2"/>
            <w:vAlign w:val="center"/>
          </w:tcPr>
          <w:p>
            <w:pPr>
              <w:spacing w:before="62" w:beforeLines="20" w:after="62" w:afterLines="20"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val="en-US" w:eastAsia="zh-CN"/>
              </w:rPr>
              <w:t>1</w:t>
            </w:r>
            <w:r>
              <w:rPr>
                <w:rFonts w:hint="eastAsia" w:hAnsi="宋体"/>
                <w:color w:val="auto"/>
                <w:sz w:val="21"/>
                <w:szCs w:val="21"/>
                <w:highlight w:val="none"/>
              </w:rPr>
              <w:t>类标准（昼/夜）</w:t>
            </w:r>
          </w:p>
        </w:tc>
        <w:tc>
          <w:tcPr>
            <w:tcW w:w="6069" w:type="dxa"/>
            <w:gridSpan w:val="4"/>
            <w:vAlign w:val="center"/>
          </w:tcPr>
          <w:p>
            <w:pPr>
              <w:spacing w:before="62" w:beforeLines="20" w:after="62" w:afterLines="20" w:line="240" w:lineRule="auto"/>
              <w:ind w:firstLine="0" w:firstLineChars="0"/>
              <w:jc w:val="center"/>
              <w:rPr>
                <w:rFonts w:hint="eastAsia"/>
                <w:color w:val="auto"/>
                <w:sz w:val="21"/>
                <w:highlight w:val="none"/>
              </w:rPr>
            </w:pPr>
            <w:r>
              <w:rPr>
                <w:rFonts w:hint="eastAsia"/>
                <w:color w:val="auto"/>
                <w:sz w:val="21"/>
                <w:szCs w:val="21"/>
                <w:highlight w:val="none"/>
                <w:lang w:val="en-US" w:eastAsia="zh-CN"/>
              </w:rPr>
              <w:t>5</w:t>
            </w:r>
            <w:r>
              <w:rPr>
                <w:rFonts w:hint="eastAsia"/>
                <w:color w:val="auto"/>
                <w:sz w:val="21"/>
                <w:szCs w:val="21"/>
                <w:highlight w:val="none"/>
              </w:rPr>
              <w:t>5/</w:t>
            </w:r>
            <w:r>
              <w:rPr>
                <w:rFonts w:hint="eastAsia"/>
                <w:color w:val="auto"/>
                <w:sz w:val="21"/>
                <w:szCs w:val="21"/>
                <w:highlight w:val="none"/>
                <w:lang w:val="en-US" w:eastAsia="zh-CN"/>
              </w:rPr>
              <w:t>4</w:t>
            </w:r>
            <w:r>
              <w:rPr>
                <w:rFonts w:hint="eastAsia"/>
                <w:color w:val="auto"/>
                <w:sz w:val="21"/>
                <w:szCs w:val="21"/>
                <w:highlight w:val="none"/>
              </w:rPr>
              <w:t>5</w:t>
            </w:r>
          </w:p>
        </w:tc>
      </w:tr>
    </w:tbl>
    <w:p>
      <w:pPr>
        <w:pStyle w:val="4"/>
        <w:rPr>
          <w:rFonts w:hint="eastAsia"/>
          <w:color w:val="auto"/>
          <w:highlight w:val="none"/>
        </w:rPr>
      </w:pPr>
      <w:bookmarkStart w:id="644" w:name="_Toc6323"/>
      <w:bookmarkStart w:id="645" w:name="_Toc18165"/>
      <w:bookmarkStart w:id="646" w:name="_Toc5751"/>
      <w:bookmarkStart w:id="647" w:name="_Toc25161"/>
      <w:r>
        <w:rPr>
          <w:rFonts w:hint="eastAsia"/>
          <w:color w:val="auto"/>
          <w:highlight w:val="none"/>
        </w:rPr>
        <w:t>3.3涉及环境风险物质情况</w:t>
      </w:r>
      <w:bookmarkEnd w:id="644"/>
      <w:bookmarkEnd w:id="645"/>
      <w:bookmarkEnd w:id="646"/>
      <w:bookmarkEnd w:id="647"/>
    </w:p>
    <w:p>
      <w:pPr>
        <w:autoSpaceDE w:val="0"/>
        <w:autoSpaceDN w:val="0"/>
        <w:ind w:firstLine="480"/>
        <w:rPr>
          <w:rFonts w:hint="eastAsia"/>
          <w:color w:val="auto"/>
          <w:highlight w:val="none"/>
        </w:rPr>
      </w:pPr>
      <w:r>
        <w:rPr>
          <w:rFonts w:hAnsi="宋体"/>
          <w:color w:val="auto"/>
          <w:highlight w:val="none"/>
        </w:rPr>
        <w:t>根据</w:t>
      </w:r>
      <w:r>
        <w:rPr>
          <w:rFonts w:hint="eastAsia" w:hAnsi="宋体"/>
          <w:color w:val="auto"/>
          <w:highlight w:val="none"/>
        </w:rPr>
        <w:t>《企业突发环境事件风险分级方法》（HJ941-2018）</w:t>
      </w:r>
      <w:r>
        <w:rPr>
          <w:rFonts w:hint="eastAsia" w:cs="宋体"/>
          <w:color w:val="auto"/>
          <w:szCs w:val="20"/>
          <w:highlight w:val="none"/>
        </w:rPr>
        <w:t>公司</w:t>
      </w:r>
      <w:r>
        <w:rPr>
          <w:rFonts w:hint="eastAsia" w:cs="宋体"/>
          <w:color w:val="auto"/>
          <w:szCs w:val="20"/>
          <w:highlight w:val="none"/>
          <w:lang w:eastAsia="ja-JP"/>
        </w:rPr>
        <w:t>主要是风险物质是</w:t>
      </w:r>
      <w:r>
        <w:rPr>
          <w:rFonts w:hint="eastAsia" w:cs="宋体"/>
          <w:color w:val="auto"/>
          <w:szCs w:val="20"/>
          <w:highlight w:val="none"/>
          <w:lang w:eastAsia="zh-CN"/>
        </w:rPr>
        <w:t>天然气、汞</w:t>
      </w:r>
      <w:r>
        <w:rPr>
          <w:rFonts w:hint="eastAsia" w:cs="宋体"/>
          <w:color w:val="auto"/>
          <w:szCs w:val="20"/>
          <w:highlight w:val="none"/>
        </w:rPr>
        <w:t>等。主要构成环境危害的化学品，如果发生泄漏，有引起燃烧、爆炸和环境污染的危险。公司</w:t>
      </w:r>
      <w:r>
        <w:rPr>
          <w:rFonts w:hint="eastAsia" w:cs="宋体"/>
          <w:color w:val="auto"/>
          <w:szCs w:val="20"/>
          <w:highlight w:val="none"/>
          <w:lang w:eastAsia="ja-JP"/>
        </w:rPr>
        <w:t>主要</w:t>
      </w:r>
      <w:r>
        <w:rPr>
          <w:rFonts w:hint="eastAsia" w:cs="宋体"/>
          <w:color w:val="auto"/>
          <w:szCs w:val="20"/>
          <w:highlight w:val="none"/>
          <w:lang w:eastAsia="zh-CN"/>
        </w:rPr>
        <w:t>环境</w:t>
      </w:r>
      <w:r>
        <w:rPr>
          <w:rFonts w:hint="eastAsia" w:cs="宋体"/>
          <w:color w:val="auto"/>
          <w:szCs w:val="20"/>
          <w:highlight w:val="none"/>
          <w:lang w:eastAsia="ja-JP"/>
        </w:rPr>
        <w:t>风险物质</w:t>
      </w:r>
      <w:r>
        <w:rPr>
          <w:rFonts w:hint="eastAsia" w:cs="宋体"/>
          <w:color w:val="auto"/>
          <w:szCs w:val="20"/>
          <w:highlight w:val="none"/>
          <w:lang w:eastAsia="zh-CN"/>
        </w:rPr>
        <w:t>识别</w:t>
      </w:r>
      <w:r>
        <w:rPr>
          <w:rFonts w:hint="eastAsia" w:cs="宋体"/>
          <w:color w:val="auto"/>
          <w:szCs w:val="20"/>
          <w:highlight w:val="none"/>
        </w:rPr>
        <w:t>见表3.3-</w:t>
      </w:r>
      <w:r>
        <w:rPr>
          <w:rFonts w:hint="eastAsia" w:cs="宋体"/>
          <w:color w:val="auto"/>
          <w:szCs w:val="20"/>
          <w:highlight w:val="none"/>
          <w:lang w:val="en-US" w:eastAsia="zh-CN"/>
        </w:rPr>
        <w:t>1、</w:t>
      </w:r>
      <w:r>
        <w:rPr>
          <w:rFonts w:hint="eastAsia"/>
          <w:color w:val="auto"/>
          <w:highlight w:val="none"/>
        </w:rPr>
        <w:t>主要风险源其危害</w:t>
      </w:r>
      <w:r>
        <w:rPr>
          <w:rFonts w:hint="eastAsia"/>
          <w:color w:val="auto"/>
          <w:highlight w:val="none"/>
          <w:lang w:eastAsia="zh-CN"/>
        </w:rPr>
        <w:t>见表</w:t>
      </w:r>
      <w:r>
        <w:rPr>
          <w:rFonts w:hint="eastAsia"/>
          <w:color w:val="auto"/>
          <w:highlight w:val="none"/>
          <w:lang w:val="en-US" w:eastAsia="zh-CN"/>
        </w:rPr>
        <w:t>3.3-2。</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eastAsia"/>
          <w:color w:val="auto"/>
          <w:highlight w:val="none"/>
        </w:rPr>
      </w:pPr>
      <w:r>
        <w:rPr>
          <w:b/>
          <w:bCs/>
          <w:color w:val="auto"/>
          <w:highlight w:val="none"/>
        </w:rPr>
        <w:t>表</w:t>
      </w:r>
      <w:r>
        <w:rPr>
          <w:rFonts w:hint="eastAsia"/>
          <w:b/>
          <w:bCs/>
          <w:color w:val="auto"/>
          <w:highlight w:val="none"/>
        </w:rPr>
        <w:t>3.3-</w:t>
      </w:r>
      <w:r>
        <w:rPr>
          <w:rFonts w:hint="eastAsia"/>
          <w:b/>
          <w:bCs/>
          <w:color w:val="auto"/>
          <w:highlight w:val="none"/>
          <w:lang w:val="en-US" w:eastAsia="zh-CN"/>
        </w:rPr>
        <w:t>1</w:t>
      </w:r>
      <w:r>
        <w:rPr>
          <w:b/>
          <w:bCs/>
          <w:color w:val="auto"/>
          <w:highlight w:val="none"/>
        </w:rPr>
        <w:t xml:space="preserve">  </w:t>
      </w:r>
      <w:r>
        <w:rPr>
          <w:rFonts w:hint="eastAsia"/>
          <w:b/>
          <w:bCs/>
          <w:color w:val="auto"/>
          <w:highlight w:val="none"/>
        </w:rPr>
        <w:t>公司</w:t>
      </w:r>
      <w:r>
        <w:rPr>
          <w:rFonts w:hint="eastAsia"/>
          <w:b/>
          <w:bCs/>
          <w:color w:val="auto"/>
          <w:highlight w:val="none"/>
          <w:lang w:eastAsia="ja-JP"/>
        </w:rPr>
        <w:t>主要</w:t>
      </w:r>
      <w:r>
        <w:rPr>
          <w:rFonts w:hint="eastAsia"/>
          <w:b/>
          <w:bCs/>
          <w:color w:val="auto"/>
          <w:highlight w:val="none"/>
          <w:lang w:eastAsia="zh-CN"/>
        </w:rPr>
        <w:t>环境</w:t>
      </w:r>
      <w:r>
        <w:rPr>
          <w:rFonts w:hint="eastAsia"/>
          <w:b/>
          <w:bCs/>
          <w:color w:val="auto"/>
          <w:highlight w:val="none"/>
          <w:lang w:eastAsia="ja-JP"/>
        </w:rPr>
        <w:t>风险物质</w:t>
      </w:r>
      <w:r>
        <w:rPr>
          <w:rFonts w:hint="eastAsia"/>
          <w:b/>
          <w:bCs/>
          <w:color w:val="auto"/>
          <w:highlight w:val="none"/>
          <w:lang w:eastAsia="zh-CN"/>
        </w:rPr>
        <w:t>识别</w:t>
      </w:r>
      <w:r>
        <w:rPr>
          <w:b/>
          <w:bCs/>
          <w:color w:val="auto"/>
          <w:highlight w:val="none"/>
        </w:rPr>
        <w:t>结果</w:t>
      </w:r>
    </w:p>
    <w:tbl>
      <w:tblPr>
        <w:tblStyle w:val="14"/>
        <w:tblW w:w="9083" w:type="dxa"/>
        <w:jc w:val="center"/>
        <w:tblInd w:w="-6"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16"/>
        <w:gridCol w:w="1377"/>
        <w:gridCol w:w="2037"/>
        <w:gridCol w:w="2034"/>
        <w:gridCol w:w="201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1616" w:type="dxa"/>
            <w:tcBorders>
              <w:tl2br w:val="nil"/>
              <w:tr2bl w:val="nil"/>
            </w:tcBorders>
            <w:vAlign w:val="center"/>
          </w:tcPr>
          <w:p>
            <w:pPr>
              <w:spacing w:before="62" w:beforeLines="20" w:after="62" w:afterLines="20" w:line="240" w:lineRule="auto"/>
              <w:ind w:firstLine="0" w:firstLineChars="0"/>
              <w:jc w:val="center"/>
              <w:rPr>
                <w:rFonts w:hint="eastAsia" w:hAnsi="宋体"/>
                <w:b/>
                <w:bCs/>
                <w:color w:val="auto"/>
                <w:sz w:val="21"/>
                <w:szCs w:val="21"/>
                <w:highlight w:val="none"/>
              </w:rPr>
            </w:pPr>
            <w:r>
              <w:rPr>
                <w:rFonts w:hint="default" w:hAnsi="宋体"/>
                <w:b/>
                <w:bCs/>
                <w:color w:val="auto"/>
                <w:sz w:val="21"/>
                <w:szCs w:val="21"/>
                <w:highlight w:val="none"/>
              </w:rPr>
              <w:t>物料名称</w:t>
            </w:r>
          </w:p>
        </w:tc>
        <w:tc>
          <w:tcPr>
            <w:tcW w:w="1377" w:type="dxa"/>
            <w:tcBorders>
              <w:tl2br w:val="nil"/>
              <w:tr2bl w:val="nil"/>
            </w:tcBorders>
            <w:vAlign w:val="center"/>
          </w:tcPr>
          <w:p>
            <w:pPr>
              <w:spacing w:before="62" w:beforeLines="20" w:after="62" w:afterLines="20" w:line="240" w:lineRule="auto"/>
              <w:ind w:firstLine="0" w:firstLineChars="0"/>
              <w:jc w:val="center"/>
              <w:rPr>
                <w:rFonts w:hint="eastAsia" w:hAnsi="宋体"/>
                <w:b/>
                <w:bCs/>
                <w:color w:val="auto"/>
                <w:sz w:val="21"/>
                <w:szCs w:val="21"/>
                <w:highlight w:val="none"/>
              </w:rPr>
            </w:pPr>
            <w:r>
              <w:rPr>
                <w:rFonts w:hint="eastAsia" w:hAnsi="宋体"/>
                <w:b/>
                <w:bCs/>
                <w:color w:val="auto"/>
                <w:sz w:val="21"/>
                <w:szCs w:val="21"/>
                <w:highlight w:val="none"/>
              </w:rPr>
              <w:t>用量（t/a）</w:t>
            </w:r>
          </w:p>
        </w:tc>
        <w:tc>
          <w:tcPr>
            <w:tcW w:w="2037" w:type="dxa"/>
            <w:tcBorders>
              <w:tl2br w:val="nil"/>
              <w:tr2bl w:val="nil"/>
            </w:tcBorders>
            <w:vAlign w:val="center"/>
          </w:tcPr>
          <w:p>
            <w:pPr>
              <w:spacing w:before="62" w:beforeLines="20" w:after="62" w:afterLines="20" w:line="240" w:lineRule="auto"/>
              <w:ind w:firstLine="0" w:firstLineChars="0"/>
              <w:jc w:val="center"/>
              <w:rPr>
                <w:rFonts w:hint="eastAsia" w:hAnsi="宋体"/>
                <w:b/>
                <w:bCs/>
                <w:color w:val="auto"/>
                <w:sz w:val="21"/>
                <w:szCs w:val="21"/>
                <w:highlight w:val="none"/>
              </w:rPr>
            </w:pPr>
            <w:r>
              <w:rPr>
                <w:rFonts w:hint="eastAsia" w:hAnsi="宋体"/>
                <w:b/>
                <w:bCs/>
                <w:color w:val="auto"/>
                <w:sz w:val="21"/>
                <w:szCs w:val="21"/>
                <w:highlight w:val="none"/>
              </w:rPr>
              <w:t>包装形式</w:t>
            </w:r>
          </w:p>
        </w:tc>
        <w:tc>
          <w:tcPr>
            <w:tcW w:w="2034" w:type="dxa"/>
            <w:tcBorders>
              <w:tl2br w:val="nil"/>
              <w:tr2bl w:val="nil"/>
            </w:tcBorders>
            <w:vAlign w:val="center"/>
          </w:tcPr>
          <w:p>
            <w:pPr>
              <w:spacing w:before="62" w:beforeLines="20" w:after="62" w:afterLines="20" w:line="240" w:lineRule="auto"/>
              <w:ind w:firstLine="0" w:firstLineChars="0"/>
              <w:jc w:val="center"/>
              <w:rPr>
                <w:rFonts w:hint="eastAsia" w:hAnsi="宋体"/>
                <w:b/>
                <w:bCs/>
                <w:color w:val="auto"/>
                <w:sz w:val="21"/>
                <w:szCs w:val="21"/>
                <w:highlight w:val="none"/>
              </w:rPr>
            </w:pPr>
            <w:r>
              <w:rPr>
                <w:rFonts w:hint="eastAsia" w:hAnsi="宋体"/>
                <w:b/>
                <w:bCs/>
                <w:color w:val="auto"/>
                <w:sz w:val="21"/>
                <w:szCs w:val="21"/>
                <w:highlight w:val="none"/>
              </w:rPr>
              <w:t>最大储存量w</w:t>
            </w:r>
            <w:r>
              <w:rPr>
                <w:rFonts w:hint="default" w:hAnsi="宋体"/>
                <w:b/>
                <w:bCs/>
                <w:color w:val="auto"/>
                <w:sz w:val="21"/>
                <w:szCs w:val="21"/>
                <w:highlight w:val="none"/>
              </w:rPr>
              <w:t>（</w:t>
            </w:r>
            <w:r>
              <w:rPr>
                <w:rFonts w:hint="eastAsia" w:hAnsi="宋体"/>
                <w:b/>
                <w:bCs/>
                <w:color w:val="auto"/>
                <w:sz w:val="21"/>
                <w:szCs w:val="21"/>
                <w:highlight w:val="none"/>
              </w:rPr>
              <w:t>t</w:t>
            </w:r>
            <w:r>
              <w:rPr>
                <w:rFonts w:hint="default" w:hAnsi="宋体"/>
                <w:b/>
                <w:bCs/>
                <w:color w:val="auto"/>
                <w:sz w:val="21"/>
                <w:szCs w:val="21"/>
                <w:highlight w:val="none"/>
              </w:rPr>
              <w:t>）</w:t>
            </w:r>
          </w:p>
        </w:tc>
        <w:tc>
          <w:tcPr>
            <w:tcW w:w="2019" w:type="dxa"/>
            <w:tcBorders>
              <w:tl2br w:val="nil"/>
              <w:tr2bl w:val="nil"/>
            </w:tcBorders>
            <w:vAlign w:val="center"/>
          </w:tcPr>
          <w:p>
            <w:pPr>
              <w:spacing w:before="62" w:beforeLines="20" w:after="62" w:afterLines="20" w:line="240" w:lineRule="auto"/>
              <w:ind w:firstLine="0" w:firstLineChars="0"/>
              <w:jc w:val="center"/>
              <w:rPr>
                <w:rFonts w:hint="eastAsia" w:hAnsi="宋体"/>
                <w:b/>
                <w:bCs/>
                <w:color w:val="auto"/>
                <w:sz w:val="21"/>
                <w:szCs w:val="21"/>
                <w:highlight w:val="none"/>
              </w:rPr>
            </w:pPr>
            <w:r>
              <w:rPr>
                <w:rFonts w:hint="eastAsia" w:hAnsi="宋体"/>
                <w:b/>
                <w:bCs/>
                <w:color w:val="auto"/>
                <w:sz w:val="21"/>
                <w:szCs w:val="21"/>
                <w:highlight w:val="none"/>
              </w:rPr>
              <w:t>涉及环境风险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1616" w:type="dxa"/>
            <w:tcBorders>
              <w:tl2br w:val="nil"/>
              <w:tr2bl w:val="nil"/>
            </w:tcBorders>
            <w:vAlign w:val="center"/>
          </w:tcPr>
          <w:p>
            <w:pPr>
              <w:spacing w:before="62" w:beforeLines="20" w:after="62" w:afterLines="20" w:line="240" w:lineRule="auto"/>
              <w:ind w:firstLine="0" w:firstLineChars="0"/>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天然气</w:t>
            </w:r>
          </w:p>
        </w:tc>
        <w:tc>
          <w:tcPr>
            <w:tcW w:w="1377" w:type="dxa"/>
            <w:tcBorders>
              <w:tl2br w:val="nil"/>
              <w:tr2bl w:val="nil"/>
            </w:tcBorders>
            <w:vAlign w:val="center"/>
          </w:tcPr>
          <w:p>
            <w:pPr>
              <w:spacing w:before="62" w:beforeLines="20" w:after="62" w:afterLines="20"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900</w:t>
            </w:r>
          </w:p>
        </w:tc>
        <w:tc>
          <w:tcPr>
            <w:tcW w:w="2037" w:type="dxa"/>
            <w:tcBorders>
              <w:tl2br w:val="nil"/>
              <w:tr2bl w:val="nil"/>
            </w:tcBorders>
            <w:vAlign w:val="center"/>
          </w:tcPr>
          <w:p>
            <w:pPr>
              <w:spacing w:before="62" w:beforeLines="20" w:after="62" w:afterLines="20" w:line="240" w:lineRule="auto"/>
              <w:ind w:firstLine="0" w:firstLineChars="0"/>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管道输送，现场无存储</w:t>
            </w:r>
          </w:p>
        </w:tc>
        <w:tc>
          <w:tcPr>
            <w:tcW w:w="2034" w:type="dxa"/>
            <w:tcBorders>
              <w:tl2br w:val="nil"/>
              <w:tr2bl w:val="nil"/>
            </w:tcBorders>
            <w:vAlign w:val="center"/>
          </w:tcPr>
          <w:p>
            <w:pPr>
              <w:spacing w:before="62" w:beforeLines="20" w:after="62" w:afterLines="20" w:line="240" w:lineRule="auto"/>
              <w:ind w:firstLine="0" w:firstLineChars="0"/>
              <w:jc w:val="center"/>
              <w:rPr>
                <w:rFonts w:hint="eastAsia" w:hAnsi="宋体" w:eastAsia="宋体"/>
                <w:color w:val="auto"/>
                <w:sz w:val="21"/>
                <w:szCs w:val="21"/>
                <w:highlight w:val="none"/>
                <w:lang w:eastAsia="zh-CN"/>
              </w:rPr>
            </w:pPr>
            <w:r>
              <w:rPr>
                <w:rFonts w:hint="eastAsia" w:hAnsi="宋体"/>
                <w:color w:val="auto"/>
                <w:sz w:val="21"/>
                <w:szCs w:val="21"/>
                <w:highlight w:val="none"/>
                <w:lang w:val="en-US" w:eastAsia="zh-CN"/>
              </w:rPr>
              <w:t>0</w:t>
            </w:r>
          </w:p>
        </w:tc>
        <w:tc>
          <w:tcPr>
            <w:tcW w:w="2019" w:type="dxa"/>
            <w:tcBorders>
              <w:tl2br w:val="nil"/>
              <w:tr2bl w:val="nil"/>
            </w:tcBorders>
            <w:vAlign w:val="center"/>
          </w:tcPr>
          <w:p>
            <w:pPr>
              <w:spacing w:before="62" w:beforeLines="20" w:after="62" w:afterLines="20"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涉水、涉气</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1616" w:type="dxa"/>
            <w:tcBorders>
              <w:tl2br w:val="nil"/>
              <w:tr2bl w:val="nil"/>
            </w:tcBorders>
            <w:vAlign w:val="center"/>
          </w:tcPr>
          <w:p>
            <w:pPr>
              <w:spacing w:before="62" w:beforeLines="20" w:after="62" w:afterLines="20"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汞</w:t>
            </w:r>
          </w:p>
        </w:tc>
        <w:tc>
          <w:tcPr>
            <w:tcW w:w="1377" w:type="dxa"/>
            <w:tcBorders>
              <w:tl2br w:val="nil"/>
              <w:tr2bl w:val="nil"/>
            </w:tcBorders>
            <w:vAlign w:val="center"/>
          </w:tcPr>
          <w:p>
            <w:pPr>
              <w:spacing w:before="62" w:beforeLines="20" w:after="62" w:afterLines="20"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2</w:t>
            </w:r>
          </w:p>
        </w:tc>
        <w:tc>
          <w:tcPr>
            <w:tcW w:w="2037" w:type="dxa"/>
            <w:tcBorders>
              <w:tl2br w:val="nil"/>
              <w:tr2bl w:val="nil"/>
            </w:tcBorders>
            <w:vAlign w:val="center"/>
          </w:tcPr>
          <w:p>
            <w:pPr>
              <w:spacing w:before="62" w:beforeLines="20" w:after="62" w:afterLines="20"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桶装</w:t>
            </w:r>
          </w:p>
        </w:tc>
        <w:tc>
          <w:tcPr>
            <w:tcW w:w="2034" w:type="dxa"/>
            <w:tcBorders>
              <w:tl2br w:val="nil"/>
              <w:tr2bl w:val="nil"/>
            </w:tcBorders>
            <w:vAlign w:val="center"/>
          </w:tcPr>
          <w:p>
            <w:pPr>
              <w:spacing w:before="62" w:beforeLines="20" w:after="62" w:afterLines="20"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0.2</w:t>
            </w:r>
          </w:p>
        </w:tc>
        <w:tc>
          <w:tcPr>
            <w:tcW w:w="2019" w:type="dxa"/>
            <w:tcBorders>
              <w:tl2br w:val="nil"/>
              <w:tr2bl w:val="nil"/>
            </w:tcBorders>
            <w:vAlign w:val="center"/>
          </w:tcPr>
          <w:p>
            <w:pPr>
              <w:spacing w:before="62" w:beforeLines="20" w:after="62" w:afterLines="20" w:line="240" w:lineRule="auto"/>
              <w:ind w:firstLine="0" w:firstLineChars="0"/>
              <w:jc w:val="center"/>
              <w:rPr>
                <w:rFonts w:hint="eastAsia" w:hAnsi="宋体" w:eastAsia="宋体"/>
                <w:color w:val="auto"/>
                <w:sz w:val="21"/>
                <w:szCs w:val="21"/>
                <w:highlight w:val="none"/>
                <w:lang w:eastAsia="zh-CN"/>
              </w:rPr>
            </w:pPr>
            <w:r>
              <w:rPr>
                <w:rFonts w:hint="eastAsia" w:hAnsi="宋体"/>
                <w:color w:val="auto"/>
                <w:sz w:val="21"/>
                <w:szCs w:val="21"/>
                <w:highlight w:val="none"/>
              </w:rPr>
              <w:t>涉水、涉气</w:t>
            </w:r>
            <w:r>
              <w:rPr>
                <w:rFonts w:hint="eastAsia" w:hAnsi="宋体"/>
                <w:color w:val="auto"/>
                <w:sz w:val="21"/>
                <w:szCs w:val="21"/>
                <w:highlight w:val="none"/>
                <w:lang w:eastAsia="zh-CN"/>
              </w:rPr>
              <w:t>、涉土壤</w:t>
            </w:r>
          </w:p>
        </w:tc>
      </w:tr>
    </w:tbl>
    <w:p>
      <w:pPr>
        <w:spacing w:before="156" w:beforeLines="50" w:line="240" w:lineRule="auto"/>
        <w:ind w:firstLine="482"/>
        <w:jc w:val="center"/>
        <w:rPr>
          <w:rFonts w:hint="eastAsia"/>
          <w:b/>
          <w:bCs/>
          <w:color w:val="auto"/>
          <w:highlight w:val="none"/>
        </w:rPr>
      </w:pPr>
    </w:p>
    <w:p>
      <w:pPr>
        <w:spacing w:before="156" w:beforeLines="50" w:line="240" w:lineRule="auto"/>
        <w:ind w:firstLine="482"/>
        <w:jc w:val="center"/>
        <w:rPr>
          <w:rFonts w:hint="eastAsia"/>
          <w:b/>
          <w:bCs/>
          <w:color w:val="auto"/>
          <w:highlight w:val="none"/>
        </w:rPr>
      </w:pPr>
      <w:r>
        <w:rPr>
          <w:rFonts w:hint="eastAsia"/>
          <w:b/>
          <w:bCs/>
          <w:color w:val="auto"/>
          <w:highlight w:val="none"/>
        </w:rPr>
        <w:t>表3.3-</w:t>
      </w:r>
      <w:r>
        <w:rPr>
          <w:rFonts w:hint="eastAsia"/>
          <w:b/>
          <w:bCs/>
          <w:color w:val="auto"/>
          <w:highlight w:val="none"/>
          <w:lang w:val="en-US" w:eastAsia="zh-CN"/>
        </w:rPr>
        <w:t>2</w:t>
      </w:r>
      <w:r>
        <w:rPr>
          <w:rFonts w:hint="eastAsia"/>
          <w:b/>
          <w:bCs/>
          <w:color w:val="auto"/>
          <w:highlight w:val="none"/>
        </w:rPr>
        <w:t xml:space="preserve">  主要风险源其危害</w:t>
      </w:r>
    </w:p>
    <w:tbl>
      <w:tblPr>
        <w:tblStyle w:val="14"/>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17"/>
        <w:gridCol w:w="2060"/>
        <w:gridCol w:w="3067"/>
        <w:gridCol w:w="21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blHeader/>
          <w:jc w:val="center"/>
        </w:trPr>
        <w:tc>
          <w:tcPr>
            <w:tcW w:w="733" w:type="dxa"/>
            <w:vAlign w:val="center"/>
          </w:tcPr>
          <w:p>
            <w:pPr>
              <w:spacing w:before="62" w:beforeLines="20" w:after="62" w:afterLines="20" w:line="240" w:lineRule="auto"/>
              <w:ind w:firstLine="0" w:firstLineChars="0"/>
              <w:jc w:val="center"/>
              <w:rPr>
                <w:b/>
                <w:bCs/>
                <w:color w:val="auto"/>
                <w:sz w:val="21"/>
                <w:szCs w:val="21"/>
                <w:highlight w:val="none"/>
              </w:rPr>
            </w:pPr>
            <w:r>
              <w:rPr>
                <w:b/>
                <w:bCs/>
                <w:color w:val="auto"/>
                <w:sz w:val="21"/>
                <w:szCs w:val="21"/>
                <w:highlight w:val="none"/>
              </w:rPr>
              <w:t>序号</w:t>
            </w:r>
          </w:p>
        </w:tc>
        <w:tc>
          <w:tcPr>
            <w:tcW w:w="1317" w:type="dxa"/>
            <w:vAlign w:val="center"/>
          </w:tcPr>
          <w:p>
            <w:pPr>
              <w:spacing w:before="62" w:beforeLines="20" w:after="62" w:afterLines="20" w:line="240" w:lineRule="auto"/>
              <w:ind w:firstLine="0" w:firstLineChars="0"/>
              <w:jc w:val="center"/>
              <w:rPr>
                <w:b/>
                <w:bCs/>
                <w:color w:val="auto"/>
                <w:sz w:val="21"/>
                <w:szCs w:val="21"/>
                <w:highlight w:val="none"/>
              </w:rPr>
            </w:pPr>
            <w:r>
              <w:rPr>
                <w:b/>
                <w:bCs/>
                <w:color w:val="auto"/>
                <w:sz w:val="21"/>
                <w:szCs w:val="21"/>
                <w:highlight w:val="none"/>
              </w:rPr>
              <w:t>风险源</w:t>
            </w:r>
          </w:p>
        </w:tc>
        <w:tc>
          <w:tcPr>
            <w:tcW w:w="2060" w:type="dxa"/>
            <w:vAlign w:val="center"/>
          </w:tcPr>
          <w:p>
            <w:pPr>
              <w:spacing w:before="62" w:beforeLines="20" w:after="62" w:afterLines="20" w:line="240" w:lineRule="auto"/>
              <w:ind w:firstLine="0" w:firstLineChars="0"/>
              <w:jc w:val="center"/>
              <w:rPr>
                <w:b/>
                <w:bCs/>
                <w:color w:val="auto"/>
                <w:sz w:val="21"/>
                <w:szCs w:val="21"/>
                <w:highlight w:val="none"/>
              </w:rPr>
            </w:pPr>
            <w:r>
              <w:rPr>
                <w:b/>
                <w:bCs/>
                <w:color w:val="auto"/>
                <w:sz w:val="21"/>
                <w:szCs w:val="21"/>
                <w:highlight w:val="none"/>
              </w:rPr>
              <w:t>风险物质</w:t>
            </w:r>
          </w:p>
        </w:tc>
        <w:tc>
          <w:tcPr>
            <w:tcW w:w="3067" w:type="dxa"/>
            <w:vAlign w:val="center"/>
          </w:tcPr>
          <w:p>
            <w:pPr>
              <w:spacing w:before="62" w:beforeLines="20" w:after="62" w:afterLines="20" w:line="240" w:lineRule="auto"/>
              <w:ind w:firstLine="0" w:firstLineChars="0"/>
              <w:jc w:val="center"/>
              <w:rPr>
                <w:b/>
                <w:bCs/>
                <w:color w:val="auto"/>
                <w:sz w:val="21"/>
                <w:szCs w:val="21"/>
                <w:highlight w:val="none"/>
              </w:rPr>
            </w:pPr>
            <w:r>
              <w:rPr>
                <w:b/>
                <w:bCs/>
                <w:color w:val="auto"/>
                <w:sz w:val="21"/>
                <w:szCs w:val="21"/>
                <w:highlight w:val="none"/>
              </w:rPr>
              <w:t>事故类型</w:t>
            </w:r>
          </w:p>
        </w:tc>
        <w:tc>
          <w:tcPr>
            <w:tcW w:w="2109" w:type="dxa"/>
            <w:vAlign w:val="center"/>
          </w:tcPr>
          <w:p>
            <w:pPr>
              <w:spacing w:before="62" w:beforeLines="20" w:after="62" w:afterLines="20" w:line="240" w:lineRule="auto"/>
              <w:ind w:firstLine="0" w:firstLineChars="0"/>
              <w:jc w:val="center"/>
              <w:rPr>
                <w:b/>
                <w:bCs/>
                <w:color w:val="auto"/>
                <w:sz w:val="21"/>
                <w:szCs w:val="21"/>
                <w:highlight w:val="none"/>
              </w:rPr>
            </w:pPr>
            <w:r>
              <w:rPr>
                <w:b/>
                <w:bCs/>
                <w:color w:val="auto"/>
                <w:sz w:val="21"/>
                <w:szCs w:val="21"/>
                <w:highlight w:val="none"/>
              </w:rPr>
              <w:t>环境危害</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3"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1</w:t>
            </w:r>
          </w:p>
        </w:tc>
        <w:tc>
          <w:tcPr>
            <w:tcW w:w="131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燃气管道及窑炉</w:t>
            </w:r>
          </w:p>
        </w:tc>
        <w:tc>
          <w:tcPr>
            <w:tcW w:w="2060"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天然气</w:t>
            </w:r>
          </w:p>
        </w:tc>
        <w:tc>
          <w:tcPr>
            <w:tcW w:w="3067"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中毒</w:t>
            </w:r>
            <w:r>
              <w:rPr>
                <w:rFonts w:hint="eastAsia"/>
                <w:color w:val="auto"/>
                <w:sz w:val="21"/>
                <w:szCs w:val="21"/>
                <w:highlight w:val="none"/>
              </w:rPr>
              <w:t>、</w:t>
            </w:r>
            <w:r>
              <w:rPr>
                <w:color w:val="auto"/>
                <w:sz w:val="21"/>
                <w:szCs w:val="21"/>
                <w:highlight w:val="none"/>
              </w:rPr>
              <w:t>泄漏、火灾、爆炸</w:t>
            </w:r>
          </w:p>
        </w:tc>
        <w:tc>
          <w:tcPr>
            <w:tcW w:w="2109"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污染大气、水体、土壤，产生消防废水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3"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1317" w:type="dxa"/>
            <w:vAlign w:val="center"/>
          </w:tcPr>
          <w:p>
            <w:pPr>
              <w:spacing w:before="62" w:beforeLines="20" w:after="62" w:afterLines="20"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注汞工序</w:t>
            </w:r>
          </w:p>
        </w:tc>
        <w:tc>
          <w:tcPr>
            <w:tcW w:w="2060" w:type="dxa"/>
            <w:vAlign w:val="center"/>
          </w:tcPr>
          <w:p>
            <w:pPr>
              <w:spacing w:before="62" w:beforeLines="20" w:after="62" w:afterLines="20"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汞</w:t>
            </w:r>
          </w:p>
        </w:tc>
        <w:tc>
          <w:tcPr>
            <w:tcW w:w="3067"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中毒</w:t>
            </w:r>
            <w:r>
              <w:rPr>
                <w:rFonts w:hint="eastAsia"/>
                <w:color w:val="auto"/>
                <w:sz w:val="21"/>
                <w:szCs w:val="21"/>
                <w:highlight w:val="none"/>
              </w:rPr>
              <w:t>、</w:t>
            </w:r>
            <w:r>
              <w:rPr>
                <w:color w:val="auto"/>
                <w:sz w:val="21"/>
                <w:szCs w:val="21"/>
                <w:highlight w:val="none"/>
              </w:rPr>
              <w:t>泄漏</w:t>
            </w:r>
          </w:p>
        </w:tc>
        <w:tc>
          <w:tcPr>
            <w:tcW w:w="2109"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污染大气、水体、土壤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3"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1317" w:type="dxa"/>
            <w:vAlign w:val="center"/>
          </w:tcPr>
          <w:p>
            <w:pPr>
              <w:spacing w:before="62" w:beforeLines="20" w:after="62" w:afterLines="20" w:line="240" w:lineRule="auto"/>
              <w:ind w:firstLine="0" w:firstLineChars="0"/>
              <w:jc w:val="center"/>
              <w:rPr>
                <w:rFonts w:hint="eastAsia" w:eastAsia="宋体"/>
                <w:color w:val="auto"/>
                <w:sz w:val="21"/>
                <w:szCs w:val="21"/>
                <w:highlight w:val="none"/>
                <w:lang w:eastAsia="zh-CN"/>
              </w:rPr>
            </w:pPr>
            <w:r>
              <w:rPr>
                <w:color w:val="auto"/>
                <w:sz w:val="21"/>
                <w:szCs w:val="21"/>
                <w:highlight w:val="none"/>
              </w:rPr>
              <w:t>事故池及</w:t>
            </w:r>
            <w:r>
              <w:rPr>
                <w:rFonts w:hint="eastAsia"/>
                <w:color w:val="auto"/>
                <w:sz w:val="21"/>
                <w:szCs w:val="21"/>
                <w:highlight w:val="none"/>
                <w:lang w:eastAsia="zh-CN"/>
              </w:rPr>
              <w:t>消防水池</w:t>
            </w:r>
          </w:p>
        </w:tc>
        <w:tc>
          <w:tcPr>
            <w:tcW w:w="2060"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事故废水、消防废水</w:t>
            </w:r>
          </w:p>
        </w:tc>
        <w:tc>
          <w:tcPr>
            <w:tcW w:w="3067"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事故状态下未能将事故废水完全收纳，导致消防废水进入水体</w:t>
            </w:r>
          </w:p>
        </w:tc>
        <w:tc>
          <w:tcPr>
            <w:tcW w:w="2109" w:type="dxa"/>
            <w:vAlign w:val="center"/>
          </w:tcPr>
          <w:p>
            <w:pPr>
              <w:spacing w:before="62" w:beforeLines="20" w:after="62" w:afterLines="20" w:line="240" w:lineRule="auto"/>
              <w:ind w:firstLine="0" w:firstLineChars="0"/>
              <w:jc w:val="center"/>
              <w:rPr>
                <w:color w:val="auto"/>
                <w:sz w:val="21"/>
                <w:szCs w:val="21"/>
                <w:highlight w:val="none"/>
              </w:rPr>
            </w:pPr>
            <w:r>
              <w:rPr>
                <w:color w:val="auto"/>
                <w:sz w:val="21"/>
                <w:szCs w:val="21"/>
                <w:highlight w:val="none"/>
              </w:rPr>
              <w:t>污染水体、土壤</w:t>
            </w:r>
          </w:p>
        </w:tc>
      </w:tr>
    </w:tbl>
    <w:p>
      <w:pPr>
        <w:pStyle w:val="4"/>
        <w:rPr>
          <w:rFonts w:hint="eastAsia"/>
          <w:color w:val="auto"/>
          <w:highlight w:val="none"/>
        </w:rPr>
      </w:pPr>
      <w:bookmarkStart w:id="648" w:name="_Toc31415"/>
      <w:bookmarkStart w:id="649" w:name="_Toc31313"/>
      <w:bookmarkStart w:id="650" w:name="_Toc27347"/>
      <w:bookmarkStart w:id="651" w:name="_Toc8516"/>
      <w:r>
        <w:rPr>
          <w:rFonts w:hint="eastAsia"/>
          <w:color w:val="auto"/>
          <w:highlight w:val="none"/>
        </w:rPr>
        <w:t>3</w:t>
      </w:r>
      <w:r>
        <w:rPr>
          <w:color w:val="auto"/>
          <w:highlight w:val="none"/>
        </w:rPr>
        <w:t>.</w:t>
      </w:r>
      <w:r>
        <w:rPr>
          <w:rFonts w:hint="eastAsia"/>
          <w:color w:val="auto"/>
          <w:highlight w:val="none"/>
        </w:rPr>
        <w:t>4</w:t>
      </w:r>
      <w:r>
        <w:rPr>
          <w:color w:val="auto"/>
          <w:highlight w:val="none"/>
        </w:rPr>
        <w:t>生产</w:t>
      </w:r>
      <w:r>
        <w:rPr>
          <w:rFonts w:hint="eastAsia"/>
          <w:color w:val="auto"/>
          <w:highlight w:val="none"/>
        </w:rPr>
        <w:t>工艺</w:t>
      </w:r>
      <w:bookmarkEnd w:id="648"/>
      <w:bookmarkEnd w:id="649"/>
      <w:bookmarkEnd w:id="650"/>
      <w:bookmarkEnd w:id="651"/>
    </w:p>
    <w:p>
      <w:pPr>
        <w:pStyle w:val="5"/>
        <w:rPr>
          <w:rFonts w:hint="eastAsia"/>
          <w:color w:val="auto"/>
          <w:sz w:val="28"/>
          <w:szCs w:val="28"/>
          <w:highlight w:val="none"/>
        </w:rPr>
      </w:pPr>
      <w:bookmarkStart w:id="652" w:name="_Toc31283"/>
      <w:bookmarkStart w:id="653" w:name="_Toc16743"/>
      <w:bookmarkStart w:id="654" w:name="_Toc20402"/>
      <w:bookmarkStart w:id="655" w:name="_Toc29537"/>
      <w:r>
        <w:rPr>
          <w:rFonts w:hint="eastAsia"/>
          <w:color w:val="auto"/>
          <w:sz w:val="28"/>
          <w:szCs w:val="28"/>
          <w:highlight w:val="none"/>
        </w:rPr>
        <w:t>3.4.1企业生产规模及产品方案</w:t>
      </w:r>
      <w:bookmarkEnd w:id="652"/>
      <w:bookmarkEnd w:id="653"/>
      <w:bookmarkEnd w:id="654"/>
      <w:bookmarkEnd w:id="655"/>
    </w:p>
    <w:p>
      <w:pPr>
        <w:ind w:firstLine="480"/>
        <w:rPr>
          <w:rFonts w:hint="eastAsia"/>
          <w:color w:val="auto"/>
          <w:highlight w:val="none"/>
        </w:rPr>
      </w:pPr>
      <w:r>
        <w:rPr>
          <w:rFonts w:hint="eastAsia"/>
          <w:color w:val="auto"/>
          <w:highlight w:val="none"/>
          <w:lang w:val="zh-CN"/>
        </w:rPr>
        <w:t>沈阳新星实业有限公司</w:t>
      </w:r>
      <w:r>
        <w:rPr>
          <w:rFonts w:hint="default" w:ascii="Times New Roman" w:hAnsi="Times New Roman" w:cs="Times New Roman"/>
          <w:color w:val="auto"/>
          <w:sz w:val="24"/>
          <w:szCs w:val="24"/>
          <w:highlight w:val="none"/>
          <w:lang w:val="en-US" w:eastAsia="zh-CN"/>
        </w:rPr>
        <w:t>年产直管型荧光灯3000万支、荧光灯玻管7500万支；LED灯管500万支、LED灯泡500万只、纸套1000万支、塑料套300万支。</w:t>
      </w:r>
      <w:r>
        <w:rPr>
          <w:rFonts w:hint="eastAsia"/>
          <w:color w:val="auto"/>
          <w:highlight w:val="none"/>
        </w:rPr>
        <w:t>主要原辅材料消耗见表3.4-1。</w:t>
      </w:r>
    </w:p>
    <w:p>
      <w:pPr>
        <w:spacing w:before="156" w:beforeLines="50" w:line="240" w:lineRule="auto"/>
        <w:ind w:firstLine="0" w:firstLineChars="0"/>
        <w:jc w:val="center"/>
        <w:rPr>
          <w:rFonts w:hint="eastAsia"/>
          <w:b/>
          <w:bCs/>
          <w:color w:val="auto"/>
          <w:szCs w:val="28"/>
          <w:highlight w:val="none"/>
        </w:rPr>
      </w:pPr>
      <w:r>
        <w:rPr>
          <w:rFonts w:hint="eastAsia"/>
          <w:b/>
          <w:bCs/>
          <w:color w:val="auto"/>
          <w:szCs w:val="28"/>
          <w:highlight w:val="none"/>
        </w:rPr>
        <w:t>表3.4-1  主要原料消耗情况</w:t>
      </w:r>
    </w:p>
    <w:tbl>
      <w:tblPr>
        <w:tblStyle w:val="15"/>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47"/>
        <w:gridCol w:w="1548"/>
        <w:gridCol w:w="1548"/>
        <w:gridCol w:w="1547"/>
        <w:gridCol w:w="154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项目</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序号</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名称</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单位（</w:t>
            </w:r>
            <w:r>
              <w:rPr>
                <w:rFonts w:hint="eastAsia" w:ascii="宋体" w:hAnsi="宋体" w:eastAsia="宋体" w:cs="宋体"/>
                <w:b w:val="0"/>
                <w:bCs w:val="0"/>
                <w:color w:val="auto"/>
                <w:sz w:val="21"/>
                <w:szCs w:val="21"/>
                <w:highlight w:val="none"/>
                <w:vertAlign w:val="baseline"/>
                <w:lang w:val="en-US" w:eastAsia="zh-CN"/>
              </w:rPr>
              <w:t>/a</w:t>
            </w:r>
            <w:r>
              <w:rPr>
                <w:rFonts w:hint="eastAsia" w:ascii="宋体" w:hAnsi="宋体" w:eastAsia="宋体" w:cs="宋体"/>
                <w:b w:val="0"/>
                <w:bCs w:val="0"/>
                <w:color w:val="auto"/>
                <w:sz w:val="21"/>
                <w:szCs w:val="21"/>
                <w:highlight w:val="none"/>
                <w:vertAlign w:val="baseline"/>
                <w:lang w:eastAsia="zh-CN"/>
              </w:rPr>
              <w: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年用量</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restart"/>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玻管</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玻管</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val="en-US" w:eastAsia="zh-CN"/>
              </w:rPr>
              <w:t>1500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灯头</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val="en-US" w:eastAsia="zh-CN"/>
              </w:rPr>
              <w:t>3500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restart"/>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LED灯管</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玻璃管</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万条</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4</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灯珠</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15000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灯管灯板</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万条</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6</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灯管电源</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7</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灯管灯头</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8</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芯片</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9</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荧光粉</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锡膏</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kg</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restart"/>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LED灯泡</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11</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灯泡泡壳</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val="en-US" w:eastAsia="zh-CN"/>
              </w:rPr>
              <w:t>万</w:t>
            </w:r>
            <w:r>
              <w:rPr>
                <w:rFonts w:hint="eastAsia" w:ascii="宋体" w:hAnsi="宋体" w:eastAsia="宋体" w:cs="宋体"/>
                <w:b w:val="0"/>
                <w:bCs w:val="0"/>
                <w:color w:val="auto"/>
                <w:sz w:val="21"/>
                <w:szCs w:val="21"/>
                <w:highlight w:val="none"/>
                <w:vertAlign w:val="baseline"/>
                <w:lang w:eastAsia="zh-CN"/>
              </w:rPr>
              <w:t>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12</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灯珠</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15000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13</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灯泡灯板</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14</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灯泡电源</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灯泡灯头</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16</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灯泡散热体</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restart"/>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纸箱</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17</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面纸</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18</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瓦楞纸</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19</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水性油墨</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固态，桶装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淀粉</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塑料套</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21</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聚乙烯颗粒</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10</w:t>
            </w:r>
          </w:p>
        </w:tc>
        <w:tc>
          <w:tcPr>
            <w:tcW w:w="1548" w:type="dxa"/>
            <w:tcBorders>
              <w:tl2br w:val="nil"/>
              <w:tr2bl w:val="nil"/>
            </w:tcBorders>
            <w:vAlign w:val="top"/>
          </w:tcPr>
          <w:p>
            <w:pPr>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restart"/>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p>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荧光灯</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22</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玻管</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2000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23</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灯头</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万个</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3000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固态，箱装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24</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荧光粉</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t</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75</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固态，袋装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vMerge w:val="continue"/>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rPr>
            </w:pP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25</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eastAsia="宋体" w:cs="宋体"/>
                <w:b w:val="0"/>
                <w:bCs w:val="0"/>
                <w:color w:val="auto"/>
                <w:sz w:val="21"/>
                <w:szCs w:val="21"/>
                <w:highlight w:val="none"/>
                <w:vertAlign w:val="baseline"/>
                <w:lang w:eastAsia="zh-CN"/>
              </w:rPr>
              <w:t>汞</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kg</w:t>
            </w:r>
          </w:p>
        </w:tc>
        <w:tc>
          <w:tcPr>
            <w:tcW w:w="1547" w:type="dxa"/>
            <w:tcBorders>
              <w:tl2br w:val="nil"/>
              <w:tr2bl w:val="nil"/>
            </w:tcBorders>
            <w:vAlign w:val="top"/>
          </w:tcPr>
          <w:p>
            <w:pPr>
              <w:pStyle w:val="2"/>
              <w:spacing w:before="79" w:beforeLines="25" w:after="79" w:afterLines="25"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200</w:t>
            </w:r>
          </w:p>
        </w:tc>
        <w:tc>
          <w:tcPr>
            <w:tcW w:w="1548" w:type="dxa"/>
            <w:tcBorders>
              <w:tl2br w:val="nil"/>
              <w:tr2bl w:val="nil"/>
            </w:tcBorders>
            <w:vAlign w:val="top"/>
          </w:tcPr>
          <w:p>
            <w:pPr>
              <w:pStyle w:val="2"/>
              <w:spacing w:before="79" w:beforeLines="25" w:after="79" w:afterLines="25" w:line="240" w:lineRule="auto"/>
              <w:ind w:left="0" w:leftChars="0" w:firstLine="0" w:firstLineChars="0"/>
              <w:jc w:val="both"/>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eastAsia="zh-CN"/>
              </w:rPr>
              <w:t>固态，桶装</w:t>
            </w:r>
          </w:p>
        </w:tc>
      </w:tr>
    </w:tbl>
    <w:p>
      <w:pPr>
        <w:pStyle w:val="2"/>
        <w:ind w:left="0" w:leftChars="0" w:firstLine="0" w:firstLineChars="0"/>
        <w:rPr>
          <w:rFonts w:hint="eastAsia"/>
          <w:b/>
          <w:bCs/>
          <w:color w:val="auto"/>
          <w:szCs w:val="28"/>
          <w:highlight w:val="none"/>
        </w:rPr>
      </w:pPr>
    </w:p>
    <w:p>
      <w:pPr>
        <w:pStyle w:val="5"/>
        <w:rPr>
          <w:rFonts w:hint="eastAsia"/>
          <w:color w:val="auto"/>
          <w:sz w:val="28"/>
          <w:szCs w:val="28"/>
          <w:highlight w:val="none"/>
        </w:rPr>
      </w:pPr>
      <w:bookmarkStart w:id="656" w:name="_Toc15310"/>
      <w:bookmarkStart w:id="657" w:name="_Toc3340"/>
      <w:bookmarkStart w:id="658" w:name="_Toc26322"/>
      <w:bookmarkStart w:id="659" w:name="_Toc11815"/>
      <w:bookmarkStart w:id="660" w:name="_Toc5284"/>
      <w:bookmarkStart w:id="661" w:name="_Toc15055"/>
      <w:bookmarkStart w:id="662" w:name="_Toc22747"/>
      <w:bookmarkStart w:id="663" w:name="_Toc7375"/>
      <w:bookmarkStart w:id="664" w:name="_Toc9190"/>
      <w:bookmarkStart w:id="665" w:name="_Toc15411"/>
      <w:bookmarkStart w:id="666" w:name="_Toc31006"/>
      <w:r>
        <w:rPr>
          <w:rFonts w:hint="eastAsia"/>
          <w:color w:val="auto"/>
          <w:sz w:val="28"/>
          <w:szCs w:val="28"/>
          <w:highlight w:val="none"/>
        </w:rPr>
        <w:t>3.4.2生产工艺流程</w:t>
      </w:r>
      <w:bookmarkEnd w:id="656"/>
      <w:bookmarkEnd w:id="657"/>
      <w:bookmarkEnd w:id="658"/>
      <w:bookmarkEnd w:id="659"/>
      <w:r>
        <w:rPr>
          <w:rFonts w:hint="eastAsia"/>
          <w:color w:val="auto"/>
          <w:sz w:val="28"/>
          <w:szCs w:val="28"/>
          <w:highlight w:val="none"/>
        </w:rPr>
        <w:t>及主要污染工序</w:t>
      </w:r>
      <w:bookmarkEnd w:id="660"/>
      <w:bookmarkEnd w:id="661"/>
      <w:bookmarkEnd w:id="662"/>
    </w:p>
    <w:p>
      <w:pPr>
        <w:ind w:firstLine="0" w:firstLineChars="0"/>
        <w:rPr>
          <w:rFonts w:hint="eastAsia" w:hAnsi="宋体"/>
          <w:b/>
          <w:bCs/>
          <w:color w:val="auto"/>
          <w:highlight w:val="none"/>
        </w:rPr>
      </w:pPr>
      <w:r>
        <w:rPr>
          <w:rFonts w:hint="eastAsia" w:hAnsi="宋体"/>
          <w:b/>
          <w:bCs/>
          <w:color w:val="auto"/>
          <w:highlight w:val="none"/>
          <w:lang w:val="en-US" w:eastAsia="zh-CN"/>
        </w:rPr>
        <w:t>3</w:t>
      </w:r>
      <w:r>
        <w:rPr>
          <w:rFonts w:hint="eastAsia" w:hAnsi="宋体"/>
          <w:b/>
          <w:bCs/>
          <w:color w:val="auto"/>
          <w:highlight w:val="none"/>
        </w:rPr>
        <w:t>.</w:t>
      </w:r>
      <w:r>
        <w:rPr>
          <w:rFonts w:hint="eastAsia" w:hAnsi="宋体"/>
          <w:b/>
          <w:bCs/>
          <w:color w:val="auto"/>
          <w:highlight w:val="none"/>
          <w:lang w:val="en-US" w:eastAsia="zh-CN"/>
        </w:rPr>
        <w:t>4</w:t>
      </w:r>
      <w:r>
        <w:rPr>
          <w:rFonts w:hint="eastAsia" w:hAnsi="宋体"/>
          <w:b/>
          <w:bCs/>
          <w:color w:val="auto"/>
          <w:highlight w:val="none"/>
        </w:rPr>
        <w:t>.</w:t>
      </w:r>
      <w:r>
        <w:rPr>
          <w:rFonts w:hint="eastAsia" w:hAnsi="宋体"/>
          <w:b/>
          <w:bCs/>
          <w:color w:val="auto"/>
          <w:highlight w:val="none"/>
          <w:lang w:val="en-US" w:eastAsia="zh-CN"/>
        </w:rPr>
        <w:t>2</w:t>
      </w:r>
      <w:r>
        <w:rPr>
          <w:rFonts w:hint="eastAsia" w:hAnsi="宋体"/>
          <w:b/>
          <w:bCs/>
          <w:color w:val="auto"/>
          <w:highlight w:val="none"/>
        </w:rPr>
        <w:t>.1</w:t>
      </w:r>
      <w:r>
        <w:rPr>
          <w:rFonts w:hint="eastAsia" w:hAnsi="宋体"/>
          <w:b/>
          <w:bCs/>
          <w:color w:val="auto"/>
          <w:highlight w:val="none"/>
          <w:lang w:eastAsia="zh-CN"/>
        </w:rPr>
        <w:t>玻管</w:t>
      </w:r>
      <w:r>
        <w:rPr>
          <w:rFonts w:hint="eastAsia"/>
          <w:b/>
          <w:bCs/>
          <w:color w:val="auto"/>
          <w:highlight w:val="none"/>
        </w:rPr>
        <w:t>生产工艺</w:t>
      </w:r>
    </w:p>
    <w:p>
      <w:pPr>
        <w:rPr>
          <w:rFonts w:hint="eastAsia"/>
          <w:color w:val="auto"/>
          <w:highlight w:val="none"/>
          <w:lang w:eastAsia="zh-CN"/>
        </w:rPr>
      </w:pPr>
      <w:r>
        <w:rPr>
          <w:rFonts w:hint="eastAsia"/>
          <w:color w:val="auto"/>
          <w:highlight w:val="none"/>
          <w:lang w:eastAsia="zh-CN"/>
        </w:rPr>
        <w:t>玻管工艺</w:t>
      </w:r>
      <w:r>
        <w:rPr>
          <w:rFonts w:hint="eastAsia"/>
          <w:color w:val="auto"/>
          <w:highlight w:val="none"/>
        </w:rPr>
        <w:t>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-1</w:t>
      </w:r>
      <w:r>
        <w:rPr>
          <w:rFonts w:hint="eastAsia"/>
          <w:color w:val="auto"/>
          <w:highlight w:val="none"/>
          <w:lang w:eastAsia="zh-CN"/>
        </w:rPr>
        <w:t>。</w:t>
      </w:r>
    </w:p>
    <w:p>
      <w:pPr>
        <w:ind w:firstLine="0" w:firstLineChars="0"/>
        <w:rPr>
          <w:rFonts w:hint="eastAsia"/>
          <w:color w:val="auto"/>
          <w:highlight w:val="none"/>
        </w:rPr>
      </w:pPr>
    </w:p>
    <w:p>
      <w:pPr>
        <w:rPr>
          <w:rFonts w:hint="eastAsia" w:ascii="宋体" w:hAnsi="宋体" w:eastAsia="宋体" w:cs="宋体"/>
          <w:color w:val="auto"/>
          <w:szCs w:val="21"/>
          <w:highlight w:val="none"/>
          <w:lang w:val="en-US" w:eastAsia="zh-CN"/>
        </w:rPr>
      </w:pPr>
      <w:r>
        <w:rPr>
          <w:rFonts w:hint="eastAsia"/>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2686050</wp:posOffset>
                </wp:positionH>
                <wp:positionV relativeFrom="paragraph">
                  <wp:posOffset>274955</wp:posOffset>
                </wp:positionV>
                <wp:extent cx="0" cy="229235"/>
                <wp:effectExtent l="38100" t="0" r="38100" b="18415"/>
                <wp:wrapNone/>
                <wp:docPr id="161" name="直接箭头连接符 161"/>
                <wp:cNvGraphicFramePr/>
                <a:graphic xmlns:a="http://schemas.openxmlformats.org/drawingml/2006/main">
                  <a:graphicData uri="http://schemas.microsoft.com/office/word/2010/wordprocessingShape">
                    <wps:wsp>
                      <wps:cNvCnPr/>
                      <wps:spPr>
                        <a:xfrm>
                          <a:off x="0" y="0"/>
                          <a:ext cx="0" cy="229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5pt;margin-top:21.65pt;height:18.05pt;width:0pt;z-index:251804672;mso-width-relative:page;mso-height-relative:page;" filled="f" stroked="t" coordsize="21600,21600" o:gfxdata="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xlpo&#10;2QAAAAkBAAAPAAAAAAAAAAEAIAAAACIAAABkcnMvZG93bnJldi54bWxQSwECFAAUAAAACACHTuJA&#10;w5ANqucBAAClAwAADgAAAAAAAAABACAAAAAoAQAAZHJzL2Uyb0RvYy54bWxQSwUGAAAAAAYABgBZ&#10;AQAAgQUAAAAA&#10;">
                <v:fill on="f" focussize="0,0"/>
                <v:stroke color="#000000" joinstyle="round"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803648" behindDoc="0" locked="0" layoutInCell="1" allowOverlap="1">
                <wp:simplePos x="0" y="0"/>
                <wp:positionH relativeFrom="column">
                  <wp:posOffset>3870325</wp:posOffset>
                </wp:positionH>
                <wp:positionV relativeFrom="paragraph">
                  <wp:posOffset>259715</wp:posOffset>
                </wp:positionV>
                <wp:extent cx="635" cy="238125"/>
                <wp:effectExtent l="52070" t="0" r="61595" b="9525"/>
                <wp:wrapNone/>
                <wp:docPr id="158" name="直接连接符 158"/>
                <wp:cNvGraphicFramePr/>
                <a:graphic xmlns:a="http://schemas.openxmlformats.org/drawingml/2006/main">
                  <a:graphicData uri="http://schemas.microsoft.com/office/word/2010/wordprocessingShape">
                    <wps:wsp>
                      <wps:cNvCnPr/>
                      <wps:spPr>
                        <a:xfrm flipV="1">
                          <a:off x="0" y="0"/>
                          <a:ext cx="635" cy="238125"/>
                        </a:xfrm>
                        <a:prstGeom prst="line">
                          <a:avLst/>
                        </a:prstGeom>
                        <a:ln w="15875" cap="sq" cmpd="sng">
                          <a:solidFill>
                            <a:srgbClr val="739CC3"/>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304.75pt;margin-top:20.45pt;height:18.75pt;width:0.05pt;z-index:251803648;mso-width-relative:page;mso-height-relative:page;" filled="f" stroked="t" coordsize="21600,21600" o:gfxdata="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mPbedgAAAAJAQAADwAAAAAAAAABACAAAAAiAAAAZHJzL2Rvd25yZXYueG1sUEsBAhQAFAAAAAgA&#10;h07iQGRGHrrsAQAApgMAAA4AAAAAAAAAAQAgAAAAJwEAAGRycy9lMm9Eb2MueG1sUEsFBgAAAAAG&#10;AAYAWQEAAIUFAAAAAA==&#10;">
                <v:fill on="f" focussize="0,0"/>
                <v:stroke weight="1.25pt" color="#739CC3" joinstyle="round" dashstyle="1 1" endcap="square" endarrow="open"/>
                <v:imagedata o:title=""/>
                <o:lock v:ext="edit" aspectratio="f"/>
              </v:line>
            </w:pict>
          </mc:Fallback>
        </mc:AlternateContent>
      </w:r>
      <w:r>
        <w:rPr>
          <w:color w:val="auto"/>
          <w:sz w:val="24"/>
          <w:highlight w:val="none"/>
        </w:rPr>
        <mc:AlternateContent>
          <mc:Choice Requires="wps">
            <w:drawing>
              <wp:anchor distT="0" distB="0" distL="114300" distR="114300" simplePos="0" relativeHeight="251802624" behindDoc="0" locked="0" layoutInCell="1" allowOverlap="1">
                <wp:simplePos x="0" y="0"/>
                <wp:positionH relativeFrom="column">
                  <wp:posOffset>4984750</wp:posOffset>
                </wp:positionH>
                <wp:positionV relativeFrom="paragraph">
                  <wp:posOffset>250190</wp:posOffset>
                </wp:positionV>
                <wp:extent cx="635" cy="238125"/>
                <wp:effectExtent l="52070" t="0" r="61595" b="9525"/>
                <wp:wrapNone/>
                <wp:docPr id="159" name="直接连接符 159"/>
                <wp:cNvGraphicFramePr/>
                <a:graphic xmlns:a="http://schemas.openxmlformats.org/drawingml/2006/main">
                  <a:graphicData uri="http://schemas.microsoft.com/office/word/2010/wordprocessingShape">
                    <wps:wsp>
                      <wps:cNvCnPr/>
                      <wps:spPr>
                        <a:xfrm flipV="1">
                          <a:off x="0" y="0"/>
                          <a:ext cx="635" cy="238125"/>
                        </a:xfrm>
                        <a:prstGeom prst="line">
                          <a:avLst/>
                        </a:prstGeom>
                        <a:ln w="15875" cap="sq" cmpd="sng">
                          <a:solidFill>
                            <a:srgbClr val="739CC3"/>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392.5pt;margin-top:19.7pt;height:18.75pt;width:0.05pt;z-index:251802624;mso-width-relative:page;mso-height-relative:page;" filled="f" stroked="t" coordsize="21600,21600" o:gfxdata="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RuXX2QAAAAkBAAAPAAAAAAAAAAEAIAAAACIAAABkcnMvZG93bnJldi54bWxQSwECFAAUAAAA&#10;CACHTuJAaMFUpu0BAACmAwAADgAAAAAAAAABACAAAAAoAQAAZHJzL2Uyb0RvYy54bWxQSwUGAAAA&#10;AAYABgBZAQAAhwUAAAAA&#10;">
                <v:fill on="f" focussize="0,0"/>
                <v:stroke weight="1.25pt" color="#739CC3" joinstyle="round" dashstyle="1 1" endcap="square" endarrow="open"/>
                <v:imagedata o:title=""/>
                <o:lock v:ext="edit" aspectratio="f"/>
              </v:line>
            </w:pict>
          </mc:Fallback>
        </mc:AlternateContent>
      </w:r>
      <w:r>
        <w:rPr>
          <w:color w:val="auto"/>
          <w:sz w:val="24"/>
          <w:highlight w:val="none"/>
        </w:rPr>
        <mc:AlternateContent>
          <mc:Choice Requires="wps">
            <w:drawing>
              <wp:anchor distT="0" distB="0" distL="114300" distR="114300" simplePos="0" relativeHeight="251801600" behindDoc="0" locked="0" layoutInCell="1" allowOverlap="1">
                <wp:simplePos x="0" y="0"/>
                <wp:positionH relativeFrom="column">
                  <wp:posOffset>1603375</wp:posOffset>
                </wp:positionH>
                <wp:positionV relativeFrom="paragraph">
                  <wp:posOffset>258445</wp:posOffset>
                </wp:positionV>
                <wp:extent cx="635" cy="238125"/>
                <wp:effectExtent l="52070" t="0" r="61595" b="9525"/>
                <wp:wrapNone/>
                <wp:docPr id="157" name="直接连接符 157"/>
                <wp:cNvGraphicFramePr/>
                <a:graphic xmlns:a="http://schemas.openxmlformats.org/drawingml/2006/main">
                  <a:graphicData uri="http://schemas.microsoft.com/office/word/2010/wordprocessingShape">
                    <wps:wsp>
                      <wps:cNvCnPr/>
                      <wps:spPr>
                        <a:xfrm flipV="1">
                          <a:off x="0" y="0"/>
                          <a:ext cx="635" cy="238125"/>
                        </a:xfrm>
                        <a:prstGeom prst="line">
                          <a:avLst/>
                        </a:prstGeom>
                        <a:ln w="15875" cap="sq" cmpd="sng">
                          <a:solidFill>
                            <a:srgbClr val="739CC3"/>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126.25pt;margin-top:20.35pt;height:18.75pt;width:0.05pt;z-index:251801600;mso-width-relative:page;mso-height-relative:page;" filled="f" stroked="t" coordsize="21600,21600" o:gfxdata="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B2pHYAAAACQEAAA8AAAAAAAAAAQAgAAAAIgAAAGRycy9kb3ducmV2LnhtbFBLAQIUABQAAAAI&#10;AIdO4kAg678N7QEAAKYDAAAOAAAAAAAAAAEAIAAAACcBAABkcnMvZTJvRG9jLnhtbFBLBQYAAAAA&#10;BgAGAFkBAACGBQAAAAA=&#10;">
                <v:fill on="f" focussize="0,0"/>
                <v:stroke weight="1.25pt" color="#739CC3" joinstyle="round" dashstyle="1 1" endcap="square" endarrow="open"/>
                <v:imagedata o:title=""/>
                <o:lock v:ext="edit" aspectratio="f"/>
              </v:line>
            </w:pict>
          </mc:Fallback>
        </mc:AlternateContent>
      </w:r>
      <w:r>
        <w:rPr>
          <w:rFonts w:hint="eastAsia"/>
          <w:color w:val="auto"/>
          <w:highlight w:val="none"/>
        </w:rPr>
        <w:t xml:space="preserve"> </w:t>
      </w:r>
      <w:r>
        <w:rPr>
          <w:rFonts w:hint="eastAsia"/>
          <w:color w:val="auto"/>
          <w:szCs w:val="21"/>
          <w:highlight w:val="none"/>
        </w:rPr>
        <w:t>1600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粉尘、噪声         天然气            噪声           碎玻璃</w:t>
      </w:r>
    </w:p>
    <w:p>
      <w:pPr>
        <w:pStyle w:val="2"/>
        <w:rPr>
          <w:rFonts w:hint="eastAsia"/>
          <w:color w:val="auto"/>
          <w:highlight w:val="none"/>
        </w:rPr>
      </w:pPr>
      <w:r>
        <w:rPr>
          <w:rFonts w:hint="eastAsia"/>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4619625</wp:posOffset>
                </wp:positionH>
                <wp:positionV relativeFrom="paragraph">
                  <wp:posOffset>195580</wp:posOffset>
                </wp:positionV>
                <wp:extent cx="819150" cy="361950"/>
                <wp:effectExtent l="4445" t="80645" r="90805" b="14605"/>
                <wp:wrapNone/>
                <wp:docPr id="162" name="矩形 162"/>
                <wp:cNvGraphicFramePr/>
                <a:graphic xmlns:a="http://schemas.openxmlformats.org/drawingml/2006/main">
                  <a:graphicData uri="http://schemas.microsoft.com/office/word/2010/wordprocessingShape">
                    <wps:wsp>
                      <wps:cNvSpPr/>
                      <wps:spPr>
                        <a:xfrm>
                          <a:off x="0" y="0"/>
                          <a:ext cx="819150" cy="36195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pPr>
                            <w:r>
                              <w:rPr>
                                <w:rFonts w:hint="eastAsia"/>
                              </w:rPr>
                              <w:t>初切</w:t>
                            </w:r>
                          </w:p>
                        </w:txbxContent>
                      </wps:txbx>
                      <wps:bodyPr upright="1"/>
                    </wps:wsp>
                  </a:graphicData>
                </a:graphic>
              </wp:anchor>
            </w:drawing>
          </mc:Choice>
          <mc:Fallback>
            <w:pict>
              <v:rect id="_x0000_s1026" o:spid="_x0000_s1026" o:spt="1" style="position:absolute;left:0pt;margin-left:363.75pt;margin-top:15.4pt;height:28.5pt;width:64.5pt;z-index:251792384;mso-width-relative:page;mso-height-relative:page;" fillcolor="#FFFFFF" filled="t" stroked="t" coordsize="21600,21600" o:gfxdata="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7MvcrYAAAACQEAAA8AAAAAAAAAAQAgAAAAIgAAAGRycy9kb3ducmV2Lnht&#10;bFBLAQIUABQAAAAIAIdO4kCZSZ31MgIAAIcEAAAOAAAAAAAAAAEAIAAAACcBAABkcnMvZTJvRG9j&#10;LnhtbFBLBQYAAAAABgAGAFkBAADL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pPr>
                      <w:r>
                        <w:rPr>
                          <w:rFonts w:hint="eastAsia"/>
                        </w:rPr>
                        <w:t>初切</w:t>
                      </w:r>
                    </w:p>
                  </w:txbxContent>
                </v:textbox>
              </v:rect>
            </w:pict>
          </mc:Fallback>
        </mc:AlternateContent>
      </w:r>
      <w:r>
        <w:rPr>
          <w:rFonts w:hint="eastAsia"/>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3457575</wp:posOffset>
                </wp:positionH>
                <wp:positionV relativeFrom="paragraph">
                  <wp:posOffset>186055</wp:posOffset>
                </wp:positionV>
                <wp:extent cx="819150" cy="371475"/>
                <wp:effectExtent l="4445" t="80645" r="90805" b="5080"/>
                <wp:wrapNone/>
                <wp:docPr id="163" name="矩形 163"/>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pPr>
                            <w:r>
                              <w:rPr>
                                <w:rFonts w:hint="eastAsia"/>
                              </w:rPr>
                              <w:t>拉管</w:t>
                            </w:r>
                          </w:p>
                        </w:txbxContent>
                      </wps:txbx>
                      <wps:bodyPr upright="1"/>
                    </wps:wsp>
                  </a:graphicData>
                </a:graphic>
              </wp:anchor>
            </w:drawing>
          </mc:Choice>
          <mc:Fallback>
            <w:pict>
              <v:rect id="_x0000_s1026" o:spid="_x0000_s1026" o:spt="1" style="position:absolute;left:0pt;margin-left:272.25pt;margin-top:14.65pt;height:29.25pt;width:64.5pt;z-index:251790336;mso-width-relative:page;mso-height-relative:page;" fillcolor="#FFFFFF" filled="t" stroked="t" coordsize="21600,21600" o:gfxdata="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mYdJ2QAAAAkBAAAPAAAAAAAAAAEAIAAAACIAAABkcnMvZG93bnJldi54&#10;bWxQSwECFAAUAAAACACHTuJA16OFPTICAACHBAAADgAAAAAAAAABACAAAAAo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pPr>
                      <w:r>
                        <w:rPr>
                          <w:rFonts w:hint="eastAsia"/>
                        </w:rPr>
                        <w:t>拉管</w:t>
                      </w:r>
                    </w:p>
                  </w:txbxContent>
                </v:textbox>
              </v:rect>
            </w:pict>
          </mc:Fallback>
        </mc:AlternateContent>
      </w:r>
      <w:r>
        <w:rPr>
          <w:rFonts w:hint="eastAsia"/>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238125</wp:posOffset>
                </wp:positionH>
                <wp:positionV relativeFrom="paragraph">
                  <wp:posOffset>194310</wp:posOffset>
                </wp:positionV>
                <wp:extent cx="695325" cy="390525"/>
                <wp:effectExtent l="0" t="0" r="0" b="0"/>
                <wp:wrapNone/>
                <wp:docPr id="164" name="矩形 164"/>
                <wp:cNvGraphicFramePr/>
                <a:graphic xmlns:a="http://schemas.openxmlformats.org/drawingml/2006/main">
                  <a:graphicData uri="http://schemas.microsoft.com/office/word/2010/wordprocessingShape">
                    <wps:wsp>
                      <wps:cNvSpPr/>
                      <wps:spPr>
                        <a:xfrm>
                          <a:off x="0" y="0"/>
                          <a:ext cx="695325" cy="390525"/>
                        </a:xfrm>
                        <a:prstGeom prst="rect">
                          <a:avLst/>
                        </a:prstGeom>
                        <a:noFill/>
                        <a:ln w="9525">
                          <a:noFill/>
                        </a:ln>
                        <a:effectLst>
                          <a:outerShdw dist="107763" dir="18900000" algn="ctr" rotWithShape="0">
                            <a:srgbClr val="808080">
                              <a:alpha val="50000"/>
                            </a:srgbClr>
                          </a:outerShdw>
                        </a:effectLst>
                      </wps:spPr>
                      <wps:txbx>
                        <w:txbxContent>
                          <w:p>
                            <w:pPr>
                              <w:ind w:left="0" w:leftChars="0" w:firstLine="0" w:firstLineChars="0"/>
                              <w:jc w:val="both"/>
                            </w:pPr>
                            <w:r>
                              <w:rPr>
                                <w:rFonts w:hint="eastAsia"/>
                              </w:rPr>
                              <w:t>原材料</w:t>
                            </w:r>
                          </w:p>
                        </w:txbxContent>
                      </wps:txbx>
                      <wps:bodyPr upright="1"/>
                    </wps:wsp>
                  </a:graphicData>
                </a:graphic>
              </wp:anchor>
            </w:drawing>
          </mc:Choice>
          <mc:Fallback>
            <w:pict>
              <v:rect id="_x0000_s1026" o:spid="_x0000_s1026" o:spt="1" style="position:absolute;left:0pt;margin-left:18.75pt;margin-top:15.3pt;height:30.75pt;width:54.75pt;z-index:251784192;mso-width-relative:page;mso-height-relative:page;" filled="f" stroked="f" coordsize="21600,21600" o:gfxdata="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tCMd7VAAAACAEA&#10;AA8AAAAAAAAAAQAgAAAAIgAAAGRycy9kb3ducmV2LnhtbFBLAQIUABQAAAAIAIdO4kC1M62n5AEA&#10;AKgDAAAOAAAAAAAAAAEAIAAAACQBAABkcnMvZTJvRG9jLnhtbFBLBQYAAAAABgAGAFkBAAB6BQAA&#10;AAA=&#10;">
                <v:fill on="f" focussize="0,0"/>
                <v:stroke on="f"/>
                <v:imagedata o:title=""/>
                <o:lock v:ext="edit" aspectratio="f"/>
                <v:shadow on="t" color="#808080" opacity="32768f" offset="6pt,-6pt" origin="0f,0f" matrix="65536f,0f,0f,65536f"/>
                <v:textbox>
                  <w:txbxContent>
                    <w:p>
                      <w:pPr>
                        <w:ind w:left="0" w:leftChars="0" w:firstLine="0" w:firstLineChars="0"/>
                        <w:jc w:val="both"/>
                      </w:pPr>
                      <w:r>
                        <w:rPr>
                          <w:rFonts w:hint="eastAsia"/>
                        </w:rPr>
                        <w:t>原材料</w:t>
                      </w:r>
                    </w:p>
                  </w:txbxContent>
                </v:textbox>
              </v:rect>
            </w:pict>
          </mc:Fallback>
        </mc:AlternateContent>
      </w:r>
      <w:r>
        <w:rPr>
          <w:rFonts w:hint="eastAsia"/>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1209675</wp:posOffset>
                </wp:positionH>
                <wp:positionV relativeFrom="paragraph">
                  <wp:posOffset>184785</wp:posOffset>
                </wp:positionV>
                <wp:extent cx="819150" cy="390525"/>
                <wp:effectExtent l="4445" t="80645" r="90805" b="5080"/>
                <wp:wrapNone/>
                <wp:docPr id="165" name="矩形 165"/>
                <wp:cNvGraphicFramePr/>
                <a:graphic xmlns:a="http://schemas.openxmlformats.org/drawingml/2006/main">
                  <a:graphicData uri="http://schemas.microsoft.com/office/word/2010/wordprocessingShape">
                    <wps:wsp>
                      <wps:cNvSpPr/>
                      <wps:spPr>
                        <a:xfrm>
                          <a:off x="0" y="0"/>
                          <a:ext cx="819150" cy="39052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pPr>
                            <w:r>
                              <w:rPr>
                                <w:rFonts w:hint="eastAsia"/>
                              </w:rPr>
                              <w:t>混合配比</w:t>
                            </w:r>
                          </w:p>
                        </w:txbxContent>
                      </wps:txbx>
                      <wps:bodyPr upright="1"/>
                    </wps:wsp>
                  </a:graphicData>
                </a:graphic>
              </wp:anchor>
            </w:drawing>
          </mc:Choice>
          <mc:Fallback>
            <w:pict>
              <v:rect id="_x0000_s1026" o:spid="_x0000_s1026" o:spt="1" style="position:absolute;left:0pt;margin-left:95.25pt;margin-top:14.55pt;height:30.75pt;width:64.5pt;z-index:251786240;mso-width-relative:page;mso-height-relative:page;" fillcolor="#FFFFFF" filled="t" stroked="t" coordsize="21600,21600" o:gfxdata="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C9yO1wAAAAkBAAAPAAAAAAAAAAEAIAAAACIAAABkcnMvZG93bnJldi54&#10;bWxQSwECFAAUAAAACACHTuJAD4fYrzQCAACHBAAADgAAAAAAAAABACAAAAAm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pPr>
                      <w:r>
                        <w:rPr>
                          <w:rFonts w:hint="eastAsia"/>
                        </w:rPr>
                        <w:t>混合配比</w:t>
                      </w:r>
                    </w:p>
                  </w:txbxContent>
                </v:textbox>
              </v:rect>
            </w:pict>
          </mc:Fallback>
        </mc:AlternateContent>
      </w:r>
      <w:r>
        <w:rPr>
          <w:rFonts w:hint="eastAsia"/>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2305050</wp:posOffset>
                </wp:positionH>
                <wp:positionV relativeFrom="paragraph">
                  <wp:posOffset>203200</wp:posOffset>
                </wp:positionV>
                <wp:extent cx="819150" cy="361950"/>
                <wp:effectExtent l="4445" t="80645" r="90805" b="14605"/>
                <wp:wrapNone/>
                <wp:docPr id="166" name="矩形 166"/>
                <wp:cNvGraphicFramePr/>
                <a:graphic xmlns:a="http://schemas.openxmlformats.org/drawingml/2006/main">
                  <a:graphicData uri="http://schemas.microsoft.com/office/word/2010/wordprocessingShape">
                    <wps:wsp>
                      <wps:cNvSpPr/>
                      <wps:spPr>
                        <a:xfrm>
                          <a:off x="0" y="0"/>
                          <a:ext cx="819150" cy="36195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pPr>
                            <w:r>
                              <w:rPr>
                                <w:rFonts w:hint="eastAsia"/>
                              </w:rPr>
                              <w:t>熔料</w:t>
                            </w:r>
                          </w:p>
                        </w:txbxContent>
                      </wps:txbx>
                      <wps:bodyPr upright="1"/>
                    </wps:wsp>
                  </a:graphicData>
                </a:graphic>
              </wp:anchor>
            </w:drawing>
          </mc:Choice>
          <mc:Fallback>
            <w:pict>
              <v:rect id="_x0000_s1026" o:spid="_x0000_s1026" o:spt="1" style="position:absolute;left:0pt;margin-left:181.5pt;margin-top:16pt;height:28.5pt;width:64.5pt;z-index:251788288;mso-width-relative:page;mso-height-relative:page;" fillcolor="#FFFFFF" filled="t" stroked="t" coordsize="21600,21600" o:gfxdata="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6DCXLYAAAACQEAAA8AAAAAAAAAAQAgAAAAIgAAAGRycy9kb3ducmV2Lnht&#10;bFBLAQIUABQAAAAIAIdO4kC3NKYNMgIAAIcEAAAOAAAAAAAAAAEAIAAAACcBAABkcnMvZTJvRG9j&#10;LnhtbFBLBQYAAAAABgAGAFkBAADL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pPr>
                      <w:r>
                        <w:rPr>
                          <w:rFonts w:hint="eastAsia"/>
                        </w:rPr>
                        <w:t>熔料</w:t>
                      </w:r>
                    </w:p>
                  </w:txbxContent>
                </v:textbox>
              </v:rect>
            </w:pict>
          </mc:Fallback>
        </mc:AlternateContent>
      </w:r>
    </w:p>
    <w:p>
      <w:pPr>
        <w:rPr>
          <w:color w:val="auto"/>
          <w:highlight w:val="none"/>
        </w:rPr>
      </w:pPr>
      <w:r>
        <w:rPr>
          <w:rFonts w:hint="eastAsia"/>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2114550</wp:posOffset>
                </wp:positionH>
                <wp:positionV relativeFrom="paragraph">
                  <wp:posOffset>815975</wp:posOffset>
                </wp:positionV>
                <wp:extent cx="266700" cy="0"/>
                <wp:effectExtent l="0" t="38100" r="0" b="38100"/>
                <wp:wrapNone/>
                <wp:docPr id="167" name="直接箭头连接符 167"/>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66.5pt;margin-top:64.25pt;height:0pt;width:21pt;z-index:251799552;mso-width-relative:page;mso-height-relative:page;" filled="f" stroked="t" coordsize="21600,21600" o:gfxdata="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DvRa2AAAAAsBAAAPAAAAAAAAAAEAIAAAACIAAABkcnMvZG93bnJldi54bWxQSwECFAAU&#10;AAAACACHTuJAEWFvyfEBAACvAwAADgAAAAAAAAABACAAAAAnAQAAZHJzL2Uyb0RvYy54bWxQSwUG&#10;AAAAAAYABgBZAQAAigU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3200400</wp:posOffset>
                </wp:positionH>
                <wp:positionV relativeFrom="paragraph">
                  <wp:posOffset>815975</wp:posOffset>
                </wp:positionV>
                <wp:extent cx="266700" cy="0"/>
                <wp:effectExtent l="0" t="38100" r="0" b="38100"/>
                <wp:wrapNone/>
                <wp:docPr id="168" name="直接箭头连接符 168"/>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2pt;margin-top:64.25pt;height:0pt;width:21pt;z-index:251797504;mso-width-relative:page;mso-height-relative:page;" filled="f" stroked="t" coordsize="21600,21600" o:gfxdata="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f84vXAAAACwEAAA8AAAAAAAAAAQAgAAAAIgAAAGRycy9kb3ducmV2LnhtbFBLAQIUABQA&#10;AAAIAIdO4kA//VPH8QEAAK8DAAAOAAAAAAAAAAEAIAAAACYBAABkcnMvZTJvRG9jLnhtbFBLBQYA&#10;AAAABgAGAFkBAACJBQ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4352925</wp:posOffset>
                </wp:positionH>
                <wp:positionV relativeFrom="paragraph">
                  <wp:posOffset>815975</wp:posOffset>
                </wp:positionV>
                <wp:extent cx="266700" cy="0"/>
                <wp:effectExtent l="0" t="38100" r="0" b="38100"/>
                <wp:wrapNone/>
                <wp:docPr id="169" name="直接箭头连接符 169"/>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42.75pt;margin-top:64.25pt;height:0pt;width:21pt;z-index:251795456;mso-width-relative:page;mso-height-relative:page;" filled="f" stroked="t" coordsize="21600,21600" o:gfxdata="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e5s12AAAAAsBAAAPAAAAAAAAAAEAIAAAACIAAABkcnMvZG93bnJldi54bWxQSwECFAAU&#10;AAAACACHTuJAoRskVPEBAACvAwAADgAAAAAAAAABACAAAAAnAQAAZHJzL2Uyb0RvYy54bWxQSwUG&#10;AAAAAAYABgBZAQAAigU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5029200</wp:posOffset>
                </wp:positionH>
                <wp:positionV relativeFrom="paragraph">
                  <wp:posOffset>377190</wp:posOffset>
                </wp:positionV>
                <wp:extent cx="0" cy="229235"/>
                <wp:effectExtent l="38100" t="0" r="38100" b="18415"/>
                <wp:wrapNone/>
                <wp:docPr id="170" name="直接箭头连接符 170"/>
                <wp:cNvGraphicFramePr/>
                <a:graphic xmlns:a="http://schemas.openxmlformats.org/drawingml/2006/main">
                  <a:graphicData uri="http://schemas.microsoft.com/office/word/2010/wordprocessingShape">
                    <wps:wsp>
                      <wps:cNvCnPr/>
                      <wps:spPr>
                        <a:xfrm>
                          <a:off x="0" y="0"/>
                          <a:ext cx="0" cy="229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6pt;margin-top:29.7pt;height:18.05pt;width:0pt;z-index:251793408;mso-width-relative:page;mso-height-relative:page;" filled="f" stroked="t" coordsize="21600,21600" o:gfxdata="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cTZ/bZ&#10;AAAACQEAAA8AAAAAAAAAAQAgAAAAIgAAAGRycy9kb3ducmV2LnhtbFBLAQIUABQAAAAIAIdO4kAi&#10;749H5gEAAKUDAAAOAAAAAAAAAAEAIAAAACgBAABkcnMvZTJvRG9jLnhtbFBLBQYAAAAABgAGAFkB&#10;AACABQ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4352925</wp:posOffset>
                </wp:positionH>
                <wp:positionV relativeFrom="paragraph">
                  <wp:posOffset>147955</wp:posOffset>
                </wp:positionV>
                <wp:extent cx="266700" cy="0"/>
                <wp:effectExtent l="0" t="38100" r="0" b="38100"/>
                <wp:wrapNone/>
                <wp:docPr id="171" name="直接箭头连接符 171"/>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75pt;margin-top:11.65pt;height:0pt;width:21pt;z-index:251791360;mso-width-relative:page;mso-height-relative:page;" filled="f" stroked="t" coordsize="21600,21600" o:gfxdata="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Hui22QAAAAkBAAAPAAAAAAAAAAEAIAAAACIAAABkcnMvZG93bnJldi54bWxQSwECFAAUAAAACACH&#10;TuJAt3Wk1eoBAAClAwAADgAAAAAAAAABACAAAAAoAQAAZHJzL2Uyb0RvYy54bWxQSwUGAAAAAAYA&#10;BgBZAQAAhAU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3181350</wp:posOffset>
                </wp:positionH>
                <wp:positionV relativeFrom="paragraph">
                  <wp:posOffset>147955</wp:posOffset>
                </wp:positionV>
                <wp:extent cx="266700" cy="0"/>
                <wp:effectExtent l="0" t="38100" r="0" b="38100"/>
                <wp:wrapNone/>
                <wp:docPr id="172" name="直接箭头连接符 172"/>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0.5pt;margin-top:11.65pt;height:0pt;width:21pt;z-index:251789312;mso-width-relative:page;mso-height-relative:page;" filled="f" stroked="t" coordsize="21600,21600" o:gfxdata="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MzTE2QAAAAkBAAAPAAAAAAAAAAEAIAAAACIAAABkcnMvZG93bnJldi54bWxQSwECFAAUAAAACACH&#10;TuJAc3orpOoBAAClAwAADgAAAAAAAAABACAAAAAoAQAAZHJzL2Uyb0RvYy54bWxQSwUGAAAAAAYA&#10;BgBZAQAAhAU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2085975</wp:posOffset>
                </wp:positionH>
                <wp:positionV relativeFrom="paragraph">
                  <wp:posOffset>156210</wp:posOffset>
                </wp:positionV>
                <wp:extent cx="209550" cy="0"/>
                <wp:effectExtent l="0" t="38100" r="0" b="38100"/>
                <wp:wrapNone/>
                <wp:docPr id="173" name="直接箭头连接符 173"/>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4.25pt;margin-top:12.3pt;height:0pt;width:16.5pt;z-index:251787264;mso-width-relative:page;mso-height-relative:page;" filled="f" stroked="t" coordsize="21600,21600" o:gfxdata="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2&#10;JQ+v2QAAAAkBAAAPAAAAAAAAAAEAIAAAACIAAABkcnMvZG93bnJldi54bWxQSwECFAAUAAAACACH&#10;TuJAjWhl2uoBAAClAwAADgAAAAAAAAABACAAAAAoAQAAZHJzL2Uyb0RvYy54bWxQSwUGAAAAAAYA&#10;BgBZAQAAhAUAAAAA&#10;">
                <v:fill on="f" focussize="0,0"/>
                <v:stroke color="#000000" joinstyle="round" endarrow="block"/>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981075</wp:posOffset>
                </wp:positionH>
                <wp:positionV relativeFrom="paragraph">
                  <wp:posOffset>165735</wp:posOffset>
                </wp:positionV>
                <wp:extent cx="209550" cy="0"/>
                <wp:effectExtent l="0" t="38100" r="0" b="38100"/>
                <wp:wrapNone/>
                <wp:docPr id="174" name="直接箭头连接符 174"/>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77.25pt;margin-top:13.05pt;height:0pt;width:16.5pt;z-index:251785216;mso-width-relative:page;mso-height-relative:page;" filled="f" stroked="t" coordsize="21600,21600" o:gfxdata="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CbM&#10;YtcAAAAJAQAADwAAAAAAAAABACAAAAAiAAAAZHJzL2Rvd25yZXYueG1sUEsBAhQAFAAAAAgAh07i&#10;QLmNARbqAQAApQMAAA4AAAAAAAAAAQAgAAAAJgEAAGRycy9lMm9Eb2MueG1sUEsFBgAAAAAGAAYA&#10;WQEAAIIFAAAAAA==&#10;">
                <v:fill on="f" focussize="0,0"/>
                <v:stroke color="#000000" joinstyle="round" endarrow="block"/>
                <v:imagedata o:title=""/>
                <o:lock v:ext="edit" aspectratio="f"/>
              </v:shape>
            </w:pict>
          </mc:Fallback>
        </mc:AlternateContent>
      </w:r>
      <w:r>
        <w:rPr>
          <w:rFonts w:hint="eastAsia"/>
          <w:color w:val="auto"/>
          <w:highlight w:val="none"/>
        </w:rPr>
        <w:t xml:space="preserve">             </w:t>
      </w:r>
    </w:p>
    <w:p>
      <w:pPr>
        <w:rPr>
          <w:color w:val="auto"/>
          <w:highlight w:val="none"/>
        </w:rPr>
      </w:pPr>
      <w:r>
        <w:rPr>
          <w:rFonts w:hint="eastAsia"/>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4619625</wp:posOffset>
                </wp:positionH>
                <wp:positionV relativeFrom="paragraph">
                  <wp:posOffset>280670</wp:posOffset>
                </wp:positionV>
                <wp:extent cx="819150" cy="381000"/>
                <wp:effectExtent l="4445" t="80645" r="90805" b="14605"/>
                <wp:wrapNone/>
                <wp:docPr id="175" name="矩形 175"/>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pPr>
                            <w:r>
                              <w:rPr>
                                <w:rFonts w:hint="eastAsia"/>
                              </w:rPr>
                              <w:t>精切</w:t>
                            </w:r>
                          </w:p>
                        </w:txbxContent>
                      </wps:txbx>
                      <wps:bodyPr upright="1"/>
                    </wps:wsp>
                  </a:graphicData>
                </a:graphic>
              </wp:anchor>
            </w:drawing>
          </mc:Choice>
          <mc:Fallback>
            <w:pict>
              <v:rect id="_x0000_s1026" o:spid="_x0000_s1026" o:spt="1" style="position:absolute;left:0pt;margin-left:363.75pt;margin-top:22.1pt;height:30pt;width:64.5pt;z-index:251794432;mso-width-relative:page;mso-height-relative:page;" fillcolor="#FFFFFF" filled="t" stroked="t" coordsize="21600,21600" o:gfxdata="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A7l22AAAAAoBAAAPAAAAAAAAAAEAIAAAACIAAABkcnMvZG93bnJldi54&#10;bWxQSwECFAAUAAAACACHTuJASNocRzMCAACHBAAADgAAAAAAAAABACAAAAAn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pPr>
                      <w:r>
                        <w:rPr>
                          <w:rFonts w:hint="eastAsia"/>
                        </w:rPr>
                        <w:t>精切</w:t>
                      </w:r>
                    </w:p>
                  </w:txbxContent>
                </v:textbox>
              </v:rect>
            </w:pict>
          </mc:Fallback>
        </mc:AlternateContent>
      </w:r>
      <w:r>
        <w:rPr>
          <w:rFonts w:hint="eastAsia"/>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1238250</wp:posOffset>
                </wp:positionH>
                <wp:positionV relativeFrom="paragraph">
                  <wp:posOffset>299720</wp:posOffset>
                </wp:positionV>
                <wp:extent cx="819150" cy="371475"/>
                <wp:effectExtent l="0" t="0" r="0" b="0"/>
                <wp:wrapNone/>
                <wp:docPr id="176" name="矩形 176"/>
                <wp:cNvGraphicFramePr/>
                <a:graphic xmlns:a="http://schemas.openxmlformats.org/drawingml/2006/main">
                  <a:graphicData uri="http://schemas.microsoft.com/office/word/2010/wordprocessingShape">
                    <wps:wsp>
                      <wps:cNvSpPr/>
                      <wps:spPr>
                        <a:xfrm>
                          <a:off x="0" y="0"/>
                          <a:ext cx="819150" cy="371475"/>
                        </a:xfrm>
                        <a:prstGeom prst="rect">
                          <a:avLst/>
                        </a:prstGeom>
                        <a:noFill/>
                        <a:ln w="9525">
                          <a:noFill/>
                        </a:ln>
                        <a:effectLst>
                          <a:outerShdw dist="107763" dir="18900000" algn="ctr" rotWithShape="0">
                            <a:srgbClr val="808080">
                              <a:alpha val="50000"/>
                            </a:srgbClr>
                          </a:outerShdw>
                        </a:effectLst>
                      </wps:spPr>
                      <wps:txbx>
                        <w:txbxContent>
                          <w:p>
                            <w:pPr>
                              <w:ind w:left="0" w:leftChars="0" w:firstLine="480" w:firstLineChars="200"/>
                              <w:jc w:val="both"/>
                              <w:rPr>
                                <w:rFonts w:hint="eastAsia"/>
                              </w:rPr>
                            </w:pPr>
                            <w:r>
                              <w:rPr>
                                <w:rFonts w:hint="eastAsia"/>
                              </w:rPr>
                              <w:t>成品</w:t>
                            </w:r>
                          </w:p>
                          <w:p>
                            <w:pPr>
                              <w:jc w:val="center"/>
                            </w:pPr>
                          </w:p>
                        </w:txbxContent>
                      </wps:txbx>
                      <wps:bodyPr upright="1"/>
                    </wps:wsp>
                  </a:graphicData>
                </a:graphic>
              </wp:anchor>
            </w:drawing>
          </mc:Choice>
          <mc:Fallback>
            <w:pict>
              <v:rect id="_x0000_s1026" o:spid="_x0000_s1026" o:spt="1" style="position:absolute;left:0pt;margin-left:97.5pt;margin-top:23.6pt;height:29.25pt;width:64.5pt;z-index:251800576;mso-width-relative:page;mso-height-relative:page;" filled="f" stroked="f" coordsize="21600,21600" o:gfxdata="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gOIeNYAAAAK&#10;AQAADwAAAAAAAAABACAAAAAiAAAAZHJzL2Rvd25yZXYueG1sUEsBAhQAFAAAAAgAh07iQLyTl8Ll&#10;AQAAqAMAAA4AAAAAAAAAAQAgAAAAJQEAAGRycy9lMm9Eb2MueG1sUEsFBgAAAAAGAAYAWQEAAHwF&#10;AAAAAA==&#10;">
                <v:fill on="f" focussize="0,0"/>
                <v:stroke on="f"/>
                <v:imagedata o:title=""/>
                <o:lock v:ext="edit" aspectratio="f"/>
                <v:shadow on="t" color="#808080" opacity="32768f" offset="6pt,-6pt" origin="0f,0f" matrix="65536f,0f,0f,65536f"/>
                <v:textbox>
                  <w:txbxContent>
                    <w:p>
                      <w:pPr>
                        <w:ind w:left="0" w:leftChars="0" w:firstLine="480" w:firstLineChars="200"/>
                        <w:jc w:val="both"/>
                        <w:rPr>
                          <w:rFonts w:hint="eastAsia"/>
                        </w:rPr>
                      </w:pPr>
                      <w:r>
                        <w:rPr>
                          <w:rFonts w:hint="eastAsia"/>
                        </w:rPr>
                        <w:t>成品</w:t>
                      </w:r>
                    </w:p>
                    <w:p>
                      <w:pPr>
                        <w:jc w:val="center"/>
                      </w:pPr>
                    </w:p>
                  </w:txbxContent>
                </v:textbox>
              </v:rect>
            </w:pict>
          </mc:Fallback>
        </mc:AlternateContent>
      </w:r>
      <w:r>
        <w:rPr>
          <w:rFonts w:hint="eastAsia"/>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2381250</wp:posOffset>
                </wp:positionH>
                <wp:positionV relativeFrom="paragraph">
                  <wp:posOffset>299720</wp:posOffset>
                </wp:positionV>
                <wp:extent cx="819150" cy="371475"/>
                <wp:effectExtent l="4445" t="80645" r="90805" b="5080"/>
                <wp:wrapNone/>
                <wp:docPr id="177" name="矩形 177"/>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检验包装</w:t>
                            </w:r>
                          </w:p>
                          <w:p>
                            <w:pPr>
                              <w:jc w:val="center"/>
                            </w:pPr>
                          </w:p>
                        </w:txbxContent>
                      </wps:txbx>
                      <wps:bodyPr upright="1"/>
                    </wps:wsp>
                  </a:graphicData>
                </a:graphic>
              </wp:anchor>
            </w:drawing>
          </mc:Choice>
          <mc:Fallback>
            <w:pict>
              <v:rect id="_x0000_s1026" o:spid="_x0000_s1026" o:spt="1" style="position:absolute;left:0pt;margin-left:187.5pt;margin-top:23.6pt;height:29.25pt;width:64.5pt;z-index:251798528;mso-width-relative:page;mso-height-relative:page;" fillcolor="#FFFFFF" filled="t" stroked="t" coordsize="21600,21600" o:gfxdata="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1LkHDYAAAACgEAAA8AAAAAAAAAAQAgAAAAIgAAAGRycy9kb3ducmV2Lnht&#10;bFBLAQIUABQAAAAIAIdO4kB10A0fMgIAAIcEAAAOAAAAAAAAAAEAIAAAACcBAABkcnMvZTJvRG9j&#10;LnhtbFBLBQYAAAAABgAGAFkBAADL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检验包装</w:t>
                      </w:r>
                    </w:p>
                    <w:p>
                      <w:pPr>
                        <w:jc w:val="center"/>
                      </w:pPr>
                    </w:p>
                  </w:txbxContent>
                </v:textbox>
              </v:rect>
            </w:pict>
          </mc:Fallback>
        </mc:AlternateContent>
      </w:r>
      <w:r>
        <w:rPr>
          <w:rFonts w:hint="eastAsia"/>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3486150</wp:posOffset>
                </wp:positionH>
                <wp:positionV relativeFrom="paragraph">
                  <wp:posOffset>280670</wp:posOffset>
                </wp:positionV>
                <wp:extent cx="819150" cy="381000"/>
                <wp:effectExtent l="4445" t="80645" r="90805" b="14605"/>
                <wp:wrapNone/>
                <wp:docPr id="178" name="矩形 178"/>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圆头</w:t>
                            </w:r>
                          </w:p>
                          <w:p>
                            <w:pPr>
                              <w:jc w:val="center"/>
                            </w:pPr>
                          </w:p>
                        </w:txbxContent>
                      </wps:txbx>
                      <wps:bodyPr upright="1"/>
                    </wps:wsp>
                  </a:graphicData>
                </a:graphic>
              </wp:anchor>
            </w:drawing>
          </mc:Choice>
          <mc:Fallback>
            <w:pict>
              <v:rect id="_x0000_s1026" o:spid="_x0000_s1026" o:spt="1" style="position:absolute;left:0pt;margin-left:274.5pt;margin-top:22.1pt;height:30pt;width:64.5pt;z-index:251796480;mso-width-relative:page;mso-height-relative:page;" fillcolor="#FFFFFF" filled="t" stroked="t" coordsize="21600,21600" o:gfxdata="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Bftj2AAAAAoBAAAPAAAAAAAAAAEAIAAAACIAAABkcnMvZG93bnJldi54&#10;bWxQSwECFAAUAAAACACHTuJAEAeWRzMCAACHBAAADgAAAAAAAAABACAAAAAn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圆头</w:t>
                      </w:r>
                    </w:p>
                    <w:p>
                      <w:pPr>
                        <w:jc w:val="center"/>
                      </w:pPr>
                    </w:p>
                  </w:txbxContent>
                </v:textbox>
              </v:rect>
            </w:pict>
          </mc:Fallback>
        </mc:AlternateContent>
      </w:r>
    </w:p>
    <w:p>
      <w:pPr>
        <w:rPr>
          <w:color w:val="auto"/>
          <w:highlight w:val="none"/>
        </w:rPr>
      </w:pPr>
    </w:p>
    <w:p>
      <w:pPr>
        <w:spacing w:line="500" w:lineRule="exact"/>
        <w:ind w:left="0" w:leftChars="0" w:firstLine="0" w:firstLineChars="0"/>
        <w:jc w:val="center"/>
        <w:rPr>
          <w:rFonts w:hAnsi="宋体"/>
          <w:b/>
          <w:color w:val="auto"/>
          <w:highlight w:val="none"/>
        </w:rPr>
      </w:pPr>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 xml:space="preserve">-1 </w:t>
      </w:r>
      <w:r>
        <w:rPr>
          <w:rFonts w:hint="eastAsia"/>
          <w:color w:val="auto"/>
          <w:highlight w:val="none"/>
          <w:lang w:eastAsia="zh-CN"/>
        </w:rPr>
        <w:t>玻</w:t>
      </w:r>
      <w:r>
        <w:rPr>
          <w:rFonts w:hint="eastAsia" w:hAnsi="宋体"/>
          <w:b/>
          <w:color w:val="auto"/>
          <w:highlight w:val="none"/>
          <w:lang w:eastAsia="zh-CN"/>
        </w:rPr>
        <w:t>管工艺</w:t>
      </w:r>
      <w:r>
        <w:rPr>
          <w:rFonts w:hint="eastAsia" w:hAnsi="宋体"/>
          <w:b/>
          <w:color w:val="auto"/>
          <w:highlight w:val="none"/>
        </w:rPr>
        <w:t>流程</w:t>
      </w:r>
      <w:r>
        <w:rPr>
          <w:rFonts w:hint="eastAsia" w:hAnsi="宋体"/>
          <w:b/>
          <w:color w:val="auto"/>
          <w:highlight w:val="none"/>
          <w:lang w:eastAsia="zh-CN"/>
        </w:rPr>
        <w:t>及排污节点</w:t>
      </w:r>
      <w:r>
        <w:rPr>
          <w:rFonts w:hAnsi="宋体"/>
          <w:b/>
          <w:color w:val="auto"/>
          <w:highlight w:val="none"/>
        </w:rPr>
        <w:t>图</w:t>
      </w:r>
    </w:p>
    <w:p>
      <w:pPr>
        <w:tabs>
          <w:tab w:val="left" w:pos="1815"/>
        </w:tabs>
        <w:rPr>
          <w:rFonts w:hint="eastAsia"/>
          <w:color w:val="auto"/>
          <w:highlight w:val="none"/>
        </w:rPr>
      </w:pPr>
      <w:r>
        <w:rPr>
          <w:rFonts w:hint="eastAsia"/>
          <w:color w:val="auto"/>
          <w:highlight w:val="none"/>
        </w:rPr>
        <w:t>玻管工艺流程</w:t>
      </w:r>
      <w:r>
        <w:rPr>
          <w:rFonts w:hint="eastAsia"/>
          <w:color w:val="auto"/>
          <w:highlight w:val="none"/>
          <w:lang w:eastAsia="zh-CN"/>
        </w:rPr>
        <w:t>简述</w:t>
      </w:r>
      <w:r>
        <w:rPr>
          <w:rFonts w:hint="eastAsia"/>
          <w:color w:val="auto"/>
          <w:highlight w:val="none"/>
        </w:rPr>
        <w:t>:</w:t>
      </w:r>
    </w:p>
    <w:p>
      <w:pPr>
        <w:tabs>
          <w:tab w:val="left" w:pos="1815"/>
          <w:tab w:val="center" w:pos="4153"/>
          <w:tab w:val="right" w:pos="8306"/>
        </w:tabs>
        <w:rPr>
          <w:rFonts w:hint="eastAsia"/>
          <w:color w:val="auto"/>
          <w:highlight w:val="none"/>
          <w:lang w:eastAsia="zh-CN"/>
        </w:rPr>
      </w:pPr>
      <w:r>
        <w:rPr>
          <w:rFonts w:hint="eastAsia"/>
          <w:color w:val="auto"/>
          <w:highlight w:val="none"/>
        </w:rPr>
        <w:t>原材料按一定比例进行混合搅拌,而后进入高温玻璃窑炉熔料,出料后由拉管机拉制玻管，经过初切和精切两道工序后，为玻管做圆口</w:t>
      </w:r>
      <w:r>
        <w:rPr>
          <w:rFonts w:hint="eastAsia"/>
          <w:color w:val="auto"/>
          <w:highlight w:val="none"/>
          <w:lang w:eastAsia="zh-CN"/>
        </w:rPr>
        <w:t>，</w:t>
      </w:r>
      <w:r>
        <w:rPr>
          <w:rFonts w:hint="eastAsia"/>
          <w:color w:val="auto"/>
          <w:highlight w:val="none"/>
        </w:rPr>
        <w:t>最后经检验后经行包装</w:t>
      </w:r>
      <w:r>
        <w:rPr>
          <w:rFonts w:hint="eastAsia"/>
          <w:color w:val="auto"/>
          <w:highlight w:val="none"/>
          <w:lang w:eastAsia="zh-CN"/>
        </w:rPr>
        <w:t>。</w:t>
      </w:r>
    </w:p>
    <w:p>
      <w:pPr>
        <w:tabs>
          <w:tab w:val="left" w:pos="1815"/>
        </w:tabs>
        <w:ind w:firstLine="960"/>
        <w:rPr>
          <w:rFonts w:hint="eastAsia" w:ascii="宋体" w:hAnsi="宋体" w:eastAsia="宋体" w:cs="宋体"/>
          <w:color w:val="auto"/>
          <w:highlight w:val="none"/>
        </w:rPr>
      </w:pPr>
      <w:r>
        <w:rPr>
          <w:rFonts w:hint="eastAsia" w:ascii="宋体" w:hAnsi="宋体" w:eastAsia="宋体" w:cs="宋体"/>
          <w:color w:val="auto"/>
          <w:highlight w:val="none"/>
        </w:rPr>
        <w:t>主要污染工序：</w:t>
      </w:r>
    </w:p>
    <w:p>
      <w:pPr>
        <w:tabs>
          <w:tab w:val="left" w:pos="1815"/>
        </w:tabs>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玻管的原材料混合配比过程，有固体粉尘产生；</w:t>
      </w:r>
    </w:p>
    <w:p>
      <w:pPr>
        <w:numPr>
          <w:ilvl w:val="0"/>
          <w:numId w:val="0"/>
        </w:numPr>
        <w:tabs>
          <w:tab w:val="left" w:pos="1815"/>
        </w:tabs>
        <w:ind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生产过程有噪声产生；</w:t>
      </w:r>
    </w:p>
    <w:p>
      <w:pPr>
        <w:numPr>
          <w:ilvl w:val="0"/>
          <w:numId w:val="0"/>
        </w:numPr>
        <w:tabs>
          <w:tab w:val="left" w:pos="1815"/>
        </w:tabs>
        <w:ind w:firstLineChars="200"/>
        <w:rPr>
          <w:rFonts w:hint="eastAsia" w:hAnsi="宋体"/>
          <w:b/>
          <w:bCs/>
          <w:color w:val="auto"/>
          <w:highlight w:val="none"/>
        </w:rPr>
      </w:pPr>
      <w:r>
        <w:rPr>
          <w:rFonts w:hint="eastAsia" w:ascii="宋体" w:hAnsi="宋体" w:eastAsia="宋体" w:cs="宋体"/>
          <w:color w:val="auto"/>
          <w:highlight w:val="none"/>
          <w:lang w:val="en-US" w:eastAsia="zh-CN"/>
        </w:rPr>
        <w:t>(3)</w:t>
      </w:r>
      <w:r>
        <w:rPr>
          <w:rFonts w:hint="eastAsia"/>
          <w:color w:val="auto"/>
          <w:highlight w:val="none"/>
        </w:rPr>
        <w:t>生产过程中有碎玻璃产生。</w:t>
      </w:r>
    </w:p>
    <w:p>
      <w:pPr>
        <w:ind w:firstLine="0" w:firstLineChars="0"/>
        <w:rPr>
          <w:rFonts w:hint="eastAsia" w:hAnsi="宋体"/>
          <w:b/>
          <w:bCs/>
          <w:color w:val="auto"/>
          <w:highlight w:val="none"/>
        </w:rPr>
      </w:pPr>
      <w:r>
        <w:rPr>
          <w:rFonts w:hint="eastAsia" w:hAnsi="宋体"/>
          <w:b/>
          <w:bCs/>
          <w:color w:val="auto"/>
          <w:highlight w:val="none"/>
          <w:lang w:val="en-US" w:eastAsia="zh-CN"/>
        </w:rPr>
        <w:t>3</w:t>
      </w:r>
      <w:r>
        <w:rPr>
          <w:rFonts w:hint="eastAsia" w:hAnsi="宋体"/>
          <w:b/>
          <w:bCs/>
          <w:color w:val="auto"/>
          <w:highlight w:val="none"/>
        </w:rPr>
        <w:t>.</w:t>
      </w:r>
      <w:r>
        <w:rPr>
          <w:rFonts w:hint="eastAsia" w:hAnsi="宋体"/>
          <w:b/>
          <w:bCs/>
          <w:color w:val="auto"/>
          <w:highlight w:val="none"/>
          <w:lang w:val="en-US" w:eastAsia="zh-CN"/>
        </w:rPr>
        <w:t>4</w:t>
      </w:r>
      <w:r>
        <w:rPr>
          <w:rFonts w:hint="eastAsia" w:hAnsi="宋体"/>
          <w:b/>
          <w:bCs/>
          <w:color w:val="auto"/>
          <w:highlight w:val="none"/>
        </w:rPr>
        <w:t>.</w:t>
      </w:r>
      <w:r>
        <w:rPr>
          <w:rFonts w:hint="eastAsia" w:hAnsi="宋体"/>
          <w:b/>
          <w:bCs/>
          <w:color w:val="auto"/>
          <w:highlight w:val="none"/>
          <w:lang w:val="en-US" w:eastAsia="zh-CN"/>
        </w:rPr>
        <w:t>2</w:t>
      </w:r>
      <w:r>
        <w:rPr>
          <w:rFonts w:hint="eastAsia" w:hAnsi="宋体"/>
          <w:b/>
          <w:bCs/>
          <w:color w:val="auto"/>
          <w:highlight w:val="none"/>
        </w:rPr>
        <w:t>.</w:t>
      </w:r>
      <w:r>
        <w:rPr>
          <w:rFonts w:hint="eastAsia" w:hAnsi="宋体"/>
          <w:b/>
          <w:bCs/>
          <w:color w:val="auto"/>
          <w:highlight w:val="none"/>
          <w:lang w:val="en-US" w:eastAsia="zh-CN"/>
        </w:rPr>
        <w:t>2</w:t>
      </w:r>
      <w:r>
        <w:rPr>
          <w:rFonts w:hint="eastAsia" w:hAnsi="宋体"/>
          <w:b/>
          <w:bCs/>
          <w:color w:val="auto"/>
          <w:highlight w:val="none"/>
          <w:lang w:eastAsia="zh-CN"/>
        </w:rPr>
        <w:t>荧光灯</w:t>
      </w:r>
      <w:r>
        <w:rPr>
          <w:rFonts w:hint="eastAsia"/>
          <w:b/>
          <w:bCs/>
          <w:color w:val="auto"/>
          <w:highlight w:val="none"/>
        </w:rPr>
        <w:t>生产工艺</w:t>
      </w:r>
    </w:p>
    <w:p>
      <w:pPr>
        <w:ind w:firstLine="0" w:firstLineChars="0"/>
        <w:rPr>
          <w:rFonts w:hint="eastAsia"/>
          <w:color w:val="auto"/>
          <w:szCs w:val="21"/>
          <w:highlight w:val="none"/>
        </w:rPr>
      </w:pPr>
      <w:r>
        <w:rPr>
          <w:rFonts w:hint="eastAsia"/>
          <w:color w:val="auto"/>
          <w:highlight w:val="none"/>
        </w:rPr>
        <w:t>荧光灯工艺流程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w:t>
      </w:r>
      <w:r>
        <w:rPr>
          <w:rFonts w:hint="eastAsia" w:hAnsi="宋体"/>
          <w:b/>
          <w:color w:val="auto"/>
          <w:highlight w:val="none"/>
          <w:lang w:val="en-US" w:eastAsia="zh-CN"/>
        </w:rPr>
        <w:t>2</w:t>
      </w:r>
      <w:r>
        <w:rPr>
          <w:rFonts w:hint="eastAsia"/>
          <w:color w:val="auto"/>
          <w:highlight w:val="none"/>
          <w:lang w:eastAsia="zh-CN"/>
        </w:rPr>
        <w:t>。</w:t>
      </w:r>
      <w:r>
        <w:rPr>
          <w:rFonts w:hint="eastAsia"/>
          <w:color w:val="auto"/>
          <w:highlight w:val="none"/>
        </w:rPr>
        <w:t xml:space="preserve">       </w:t>
      </w:r>
    </w:p>
    <w:p>
      <w:pPr>
        <w:rPr>
          <w:rFonts w:hint="eastAsia" w:eastAsia="宋体"/>
          <w:color w:val="auto"/>
          <w:highlight w:val="none"/>
          <w:lang w:val="en-US" w:eastAsia="zh-CN"/>
        </w:rPr>
      </w:pPr>
      <w:r>
        <w:rPr>
          <w:rFonts w:hint="eastAsia"/>
          <w:color w:val="auto"/>
          <w:highlight w:val="none"/>
          <w:lang w:val="en-US" w:eastAsia="zh-CN"/>
        </w:rPr>
        <w:t xml:space="preserve">                                </w:t>
      </w:r>
      <w:r>
        <w:rPr>
          <w:rFonts w:hint="eastAsia"/>
          <w:color w:val="auto"/>
          <w:szCs w:val="21"/>
          <w:highlight w:val="none"/>
        </w:rPr>
        <w:t>50</w:t>
      </w:r>
      <w:r>
        <w:rPr>
          <w:rFonts w:hint="eastAsia" w:ascii="宋体" w:hAnsi="宋体" w:eastAsia="宋体" w:cs="宋体"/>
          <w:color w:val="auto"/>
          <w:szCs w:val="21"/>
          <w:highlight w:val="none"/>
        </w:rPr>
        <w:t>℃</w:t>
      </w:r>
    </w:p>
    <w:p>
      <w:pPr>
        <w:rPr>
          <w:color w:val="auto"/>
          <w:highlight w:val="none"/>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4352925</wp:posOffset>
                </wp:positionH>
                <wp:positionV relativeFrom="paragraph">
                  <wp:posOffset>232410</wp:posOffset>
                </wp:positionV>
                <wp:extent cx="209550" cy="0"/>
                <wp:effectExtent l="0" t="38100" r="0" b="38100"/>
                <wp:wrapNone/>
                <wp:docPr id="179" name="直接箭头连接符 179"/>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75pt;margin-top:18.3pt;height:0pt;width:16.5pt;z-index:251813888;mso-width-relative:page;mso-height-relative:page;" filled="f" stroked="t" coordsize="21600,21600" o:gfxdata="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gJde&#10;1wAAAAkBAAAPAAAAAAAAAAEAIAAAACIAAABkcnMvZG93bnJldi54bWxQSwECFAAUAAAACACHTuJA&#10;VE42JOkBAAClAwAADgAAAAAAAAABACAAAAAmAQAAZHJzL2Uyb0RvYy54bWxQSwUGAAAAAAYABgBZ&#10;AQAAgQ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4552950</wp:posOffset>
                </wp:positionH>
                <wp:positionV relativeFrom="paragraph">
                  <wp:posOffset>22860</wp:posOffset>
                </wp:positionV>
                <wp:extent cx="819150" cy="409575"/>
                <wp:effectExtent l="4445" t="80645" r="90805" b="5080"/>
                <wp:wrapNone/>
                <wp:docPr id="180" name="矩形 180"/>
                <wp:cNvGraphicFramePr/>
                <a:graphic xmlns:a="http://schemas.openxmlformats.org/drawingml/2006/main">
                  <a:graphicData uri="http://schemas.microsoft.com/office/word/2010/wordprocessingShape">
                    <wps:wsp>
                      <wps:cNvSpPr/>
                      <wps:spPr>
                        <a:xfrm>
                          <a:off x="0" y="0"/>
                          <a:ext cx="819150" cy="4095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抽真空</w:t>
                            </w:r>
                          </w:p>
                          <w:p>
                            <w:pPr>
                              <w:jc w:val="center"/>
                            </w:pPr>
                          </w:p>
                        </w:txbxContent>
                      </wps:txbx>
                      <wps:bodyPr upright="1"/>
                    </wps:wsp>
                  </a:graphicData>
                </a:graphic>
              </wp:anchor>
            </w:drawing>
          </mc:Choice>
          <mc:Fallback>
            <w:pict>
              <v:rect id="_x0000_s1026" o:spid="_x0000_s1026" o:spt="1" style="position:absolute;left:0pt;margin-left:358.5pt;margin-top:1.8pt;height:32.25pt;width:64.5pt;z-index:251812864;mso-width-relative:page;mso-height-relative:page;" fillcolor="#FFFFFF" filled="t" stroked="t" coordsize="21600,21600" o:gfxdata="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oNolXWAAAACAEAAA8AAAAAAAAAAQAgAAAAIgAAAGRycy9kb3ducmV2LnhtbFBL&#10;AQIUABQAAAAIAIdO4kAfjWnGMQIAAIcEAAAOAAAAAAAAAAEAIAAAACUBAABkcnMvZTJvRG9jLnht&#10;bFBLBQYAAAAABgAGAFkBAADI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抽真空</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3476625</wp:posOffset>
                </wp:positionH>
                <wp:positionV relativeFrom="paragraph">
                  <wp:posOffset>41910</wp:posOffset>
                </wp:positionV>
                <wp:extent cx="819150" cy="400050"/>
                <wp:effectExtent l="4445" t="80645" r="90805" b="14605"/>
                <wp:wrapNone/>
                <wp:docPr id="181" name="矩形 181"/>
                <wp:cNvGraphicFramePr/>
                <a:graphic xmlns:a="http://schemas.openxmlformats.org/drawingml/2006/main">
                  <a:graphicData uri="http://schemas.microsoft.com/office/word/2010/wordprocessingShape">
                    <wps:wsp>
                      <wps:cNvSpPr/>
                      <wps:spPr>
                        <a:xfrm>
                          <a:off x="0" y="0"/>
                          <a:ext cx="819150" cy="40005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封口</w:t>
                            </w:r>
                          </w:p>
                          <w:p>
                            <w:pPr>
                              <w:jc w:val="center"/>
                            </w:pPr>
                          </w:p>
                        </w:txbxContent>
                      </wps:txbx>
                      <wps:bodyPr upright="1"/>
                    </wps:wsp>
                  </a:graphicData>
                </a:graphic>
              </wp:anchor>
            </w:drawing>
          </mc:Choice>
          <mc:Fallback>
            <w:pict>
              <v:rect id="_x0000_s1026" o:spid="_x0000_s1026" o:spt="1" style="position:absolute;left:0pt;margin-left:273.75pt;margin-top:3.3pt;height:31.5pt;width:64.5pt;z-index:251811840;mso-width-relative:page;mso-height-relative:page;" fillcolor="#FFFFFF" filled="t" stroked="t" coordsize="21600,21600" o:gfxdata="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EsSrDXAAAACAEAAA8AAAAAAAAAAQAgAAAAIgAAAGRycy9kb3ducmV2LnhtbFBL&#10;AQIUABQAAAAIAIdO4kAllDNgMAIAAIcEAAAOAAAAAAAAAAEAIAAAACYBAABkcnMvZTJvRG9jLnht&#10;bFBLBQYAAAAABgAGAFkBAADI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封口</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219075</wp:posOffset>
                </wp:positionH>
                <wp:positionV relativeFrom="paragraph">
                  <wp:posOffset>22860</wp:posOffset>
                </wp:positionV>
                <wp:extent cx="819150" cy="428625"/>
                <wp:effectExtent l="4445" t="80645" r="90805" b="5080"/>
                <wp:wrapNone/>
                <wp:docPr id="182" name="矩形 182"/>
                <wp:cNvGraphicFramePr/>
                <a:graphic xmlns:a="http://schemas.openxmlformats.org/drawingml/2006/main">
                  <a:graphicData uri="http://schemas.microsoft.com/office/word/2010/wordprocessingShape">
                    <wps:wsp>
                      <wps:cNvSpPr/>
                      <wps:spPr>
                        <a:xfrm>
                          <a:off x="0" y="0"/>
                          <a:ext cx="819150" cy="42862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灯管</w:t>
                            </w:r>
                          </w:p>
                          <w:p>
                            <w:pPr>
                              <w:jc w:val="center"/>
                            </w:pPr>
                          </w:p>
                        </w:txbxContent>
                      </wps:txbx>
                      <wps:bodyPr upright="1"/>
                    </wps:wsp>
                  </a:graphicData>
                </a:graphic>
              </wp:anchor>
            </w:drawing>
          </mc:Choice>
          <mc:Fallback>
            <w:pict>
              <v:rect id="_x0000_s1026" o:spid="_x0000_s1026" o:spt="1" style="position:absolute;left:0pt;margin-left:17.25pt;margin-top:1.8pt;height:33.75pt;width:64.5pt;z-index:251805696;mso-width-relative:page;mso-height-relative:page;" fillcolor="#FFFFFF" filled="t" stroked="t" coordsize="21600,21600" o:gfxdata="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qtCq9UAAAAHAQAADwAAAAAAAAABACAAAAAiAAAAZHJzL2Rvd25yZXYueG1sUEsB&#10;AhQAFAAAAAgAh07iQD23T9gxAgAAhwQAAA4AAAAAAAAAAQAgAAAAJAEAAGRycy9lMm9Eb2MueG1s&#10;UEsFBgAAAAAGAAYAWQEAAMc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灯管</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2400300</wp:posOffset>
                </wp:positionH>
                <wp:positionV relativeFrom="paragraph">
                  <wp:posOffset>32385</wp:posOffset>
                </wp:positionV>
                <wp:extent cx="819150" cy="419100"/>
                <wp:effectExtent l="4445" t="80645" r="90805" b="14605"/>
                <wp:wrapNone/>
                <wp:docPr id="183" name="矩形 183"/>
                <wp:cNvGraphicFramePr/>
                <a:graphic xmlns:a="http://schemas.openxmlformats.org/drawingml/2006/main">
                  <a:graphicData uri="http://schemas.microsoft.com/office/word/2010/wordprocessingShape">
                    <wps:wsp>
                      <wps:cNvSpPr/>
                      <wps:spPr>
                        <a:xfrm>
                          <a:off x="0" y="0"/>
                          <a:ext cx="819150" cy="4191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烤管</w:t>
                            </w:r>
                          </w:p>
                          <w:p>
                            <w:pPr>
                              <w:jc w:val="center"/>
                            </w:pPr>
                          </w:p>
                        </w:txbxContent>
                      </wps:txbx>
                      <wps:bodyPr upright="1"/>
                    </wps:wsp>
                  </a:graphicData>
                </a:graphic>
              </wp:anchor>
            </w:drawing>
          </mc:Choice>
          <mc:Fallback>
            <w:pict>
              <v:rect id="_x0000_s1026" o:spid="_x0000_s1026" o:spt="1" style="position:absolute;left:0pt;margin-left:189pt;margin-top:2.55pt;height:33pt;width:64.5pt;z-index:251809792;mso-width-relative:page;mso-height-relative:page;" fillcolor="#FFFFFF" filled="t" stroked="t" coordsize="21600,21600" o:gfxdata="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nRftcAAAAIAQAADwAAAAAAAAABACAAAAAiAAAAZHJzL2Rvd25yZXYu&#10;eG1sUEsBAhQAFAAAAAgAh07iQLIauII1AgAAhwQAAA4AAAAAAAAAAQAgAAAAJgEAAGRycy9lMm9E&#10;b2MueG1sUEsFBgAAAAAGAAYAWQEAAM0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烤管</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1314450</wp:posOffset>
                </wp:positionH>
                <wp:positionV relativeFrom="paragraph">
                  <wp:posOffset>32385</wp:posOffset>
                </wp:positionV>
                <wp:extent cx="819150" cy="419100"/>
                <wp:effectExtent l="4445" t="80645" r="90805" b="14605"/>
                <wp:wrapNone/>
                <wp:docPr id="184" name="矩形 184"/>
                <wp:cNvGraphicFramePr/>
                <a:graphic xmlns:a="http://schemas.openxmlformats.org/drawingml/2006/main">
                  <a:graphicData uri="http://schemas.microsoft.com/office/word/2010/wordprocessingShape">
                    <wps:wsp>
                      <wps:cNvSpPr/>
                      <wps:spPr>
                        <a:xfrm>
                          <a:off x="0" y="0"/>
                          <a:ext cx="819150" cy="4191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配粉涂粉</w:t>
                            </w:r>
                          </w:p>
                          <w:p>
                            <w:pPr>
                              <w:jc w:val="center"/>
                            </w:pPr>
                          </w:p>
                        </w:txbxContent>
                      </wps:txbx>
                      <wps:bodyPr upright="1"/>
                    </wps:wsp>
                  </a:graphicData>
                </a:graphic>
              </wp:anchor>
            </w:drawing>
          </mc:Choice>
          <mc:Fallback>
            <w:pict>
              <v:rect id="_x0000_s1026" o:spid="_x0000_s1026" o:spt="1" style="position:absolute;left:0pt;margin-left:103.5pt;margin-top:2.55pt;height:33pt;width:64.5pt;z-index:251807744;mso-width-relative:page;mso-height-relative:page;" fillcolor="#FFFFFF" filled="t" stroked="t" coordsize="21600,21600" o:gfxdata="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9cPrNcAAAAIAQAADwAAAAAAAAABACAAAAAiAAAAZHJzL2Rvd25yZXYu&#10;eG1sUEsBAhQAFAAAAAgAh07iQGCFKNU1AgAAhwQAAA4AAAAAAAAAAQAgAAAAJgEAAGRycy9lMm9E&#10;b2MueG1sUEsFBgAAAAAGAAYAWQEAAM0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配粉涂粉</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-28575</wp:posOffset>
                </wp:positionH>
                <wp:positionV relativeFrom="paragraph">
                  <wp:posOffset>661035</wp:posOffset>
                </wp:positionV>
                <wp:extent cx="819150" cy="438150"/>
                <wp:effectExtent l="0" t="0" r="0" b="0"/>
                <wp:wrapNone/>
                <wp:docPr id="185" name="矩形 185"/>
                <wp:cNvGraphicFramePr/>
                <a:graphic xmlns:a="http://schemas.openxmlformats.org/drawingml/2006/main">
                  <a:graphicData uri="http://schemas.microsoft.com/office/word/2010/wordprocessingShape">
                    <wps:wsp>
                      <wps:cNvSpPr/>
                      <wps:spPr>
                        <a:xfrm>
                          <a:off x="0" y="0"/>
                          <a:ext cx="819150" cy="438150"/>
                        </a:xfrm>
                        <a:prstGeom prst="rect">
                          <a:avLst/>
                        </a:prstGeom>
                        <a:noFill/>
                        <a:ln w="9525">
                          <a:noFill/>
                        </a:ln>
                        <a:effectLst>
                          <a:outerShdw dist="107763" dir="18900000" algn="ctr" rotWithShape="0">
                            <a:srgbClr val="808080">
                              <a:alpha val="50000"/>
                            </a:srgbClr>
                          </a:outerShdw>
                        </a:effectLst>
                      </wps:spPr>
                      <wps:txbx>
                        <w:txbxContent>
                          <w:p>
                            <w:pPr>
                              <w:jc w:val="center"/>
                              <w:rPr>
                                <w:rFonts w:hint="eastAsia"/>
                              </w:rPr>
                            </w:pPr>
                            <w:r>
                              <w:rPr>
                                <w:rFonts w:hint="eastAsia"/>
                              </w:rPr>
                              <w:t>成品</w:t>
                            </w:r>
                          </w:p>
                          <w:p>
                            <w:pPr>
                              <w:jc w:val="center"/>
                            </w:pPr>
                          </w:p>
                        </w:txbxContent>
                      </wps:txbx>
                      <wps:bodyPr upright="1"/>
                    </wps:wsp>
                  </a:graphicData>
                </a:graphic>
              </wp:anchor>
            </w:drawing>
          </mc:Choice>
          <mc:Fallback>
            <w:pict>
              <v:rect id="_x0000_s1026" o:spid="_x0000_s1026" o:spt="1" style="position:absolute;left:0pt;margin-left:-2.25pt;margin-top:52.05pt;height:34.5pt;width:64.5pt;z-index:251824128;mso-width-relative:page;mso-height-relative:page;" filled="f" stroked="f" coordsize="21600,21600" o:gfxdata="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kgq5C1QAAAAoB&#10;AAAPAAAAAAAAAAEAIAAAACIAAABkcnMvZG93bnJldi54bWxQSwECFAAUAAAACACHTuJAr1ILjOUB&#10;AACoAwAADgAAAAAAAAABACAAAAAkAQAAZHJzL2Uyb0RvYy54bWxQSwUGAAAAAAYABgBZAQAAewUA&#10;AAAA&#10;">
                <v:fill on="f" focussize="0,0"/>
                <v:stroke on="f"/>
                <v:imagedata o:title=""/>
                <o:lock v:ext="edit" aspectratio="f"/>
                <v:shadow on="t" color="#808080" opacity="32768f" offset="6pt,-6pt" origin="0f,0f" matrix="65536f,0f,0f,65536f"/>
                <v:textbox>
                  <w:txbxContent>
                    <w:p>
                      <w:pPr>
                        <w:jc w:val="center"/>
                        <w:rPr>
                          <w:rFonts w:hint="eastAsia"/>
                        </w:rPr>
                      </w:pPr>
                      <w:r>
                        <w:rPr>
                          <w:rFonts w:hint="eastAsia"/>
                        </w:rPr>
                        <w:t>成品</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838200</wp:posOffset>
                </wp:positionH>
                <wp:positionV relativeFrom="paragraph">
                  <wp:posOffset>795020</wp:posOffset>
                </wp:positionV>
                <wp:extent cx="266700" cy="0"/>
                <wp:effectExtent l="0" t="38100" r="0" b="38100"/>
                <wp:wrapNone/>
                <wp:docPr id="186" name="直接箭头连接符 186"/>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6pt;margin-top:62.6pt;height:0pt;width:21pt;z-index:251823104;mso-width-relative:page;mso-height-relative:page;" filled="f" stroked="t" coordsize="21600,21600" o:gfxdata="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UuAIdYAAAALAQAADwAAAAAAAAABACAAAAAiAAAAZHJzL2Rvd25yZXYueG1sUEsBAhQAFAAA&#10;AAgAh07iQHl/5JHxAQAArwMAAA4AAAAAAAAAAQAgAAAAJQEAAGRycy9lMm9Eb2MueG1sUEsFBgAA&#10;AAAGAAYAWQEAAIg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2000250</wp:posOffset>
                </wp:positionH>
                <wp:positionV relativeFrom="paragraph">
                  <wp:posOffset>786130</wp:posOffset>
                </wp:positionV>
                <wp:extent cx="266700" cy="0"/>
                <wp:effectExtent l="0" t="38100" r="0" b="38100"/>
                <wp:wrapNone/>
                <wp:docPr id="187" name="直接箭头连接符 187"/>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57.5pt;margin-top:61.9pt;height:0pt;width:21pt;z-index:251822080;mso-width-relative:page;mso-height-relative:page;" filled="f" stroked="t" coordsize="21600,21600" o:gfxdata="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4g+v+2AAAAAsBAAAPAAAAAAAAAAEAIAAAACIAAABkcnMvZG93bnJldi54bWxQSwECFAAU&#10;AAAACACHTuJA55mTAvEBAACvAwAADgAAAAAAAAABACAAAAAnAQAAZHJzL2Uyb0RvYy54bWxQSwUG&#10;AAAAAAYABgBZAQAAi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1123950</wp:posOffset>
                </wp:positionH>
                <wp:positionV relativeFrom="paragraph">
                  <wp:posOffset>661035</wp:posOffset>
                </wp:positionV>
                <wp:extent cx="819150" cy="381000"/>
                <wp:effectExtent l="4445" t="80645" r="90805" b="14605"/>
                <wp:wrapNone/>
                <wp:docPr id="188" name="矩形 188"/>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包装</w:t>
                            </w:r>
                          </w:p>
                          <w:p>
                            <w:pPr>
                              <w:jc w:val="center"/>
                            </w:pPr>
                          </w:p>
                        </w:txbxContent>
                      </wps:txbx>
                      <wps:bodyPr upright="1"/>
                    </wps:wsp>
                  </a:graphicData>
                </a:graphic>
              </wp:anchor>
            </w:drawing>
          </mc:Choice>
          <mc:Fallback>
            <w:pict>
              <v:rect id="_x0000_s1026" o:spid="_x0000_s1026" o:spt="1" style="position:absolute;left:0pt;margin-left:88.5pt;margin-top:52.05pt;height:30pt;width:64.5pt;z-index:251821056;mso-width-relative:page;mso-height-relative:page;" fillcolor="#FFFFFF" filled="t" stroked="t" coordsize="21600,21600" o:gfxdata="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6UT7tYAAAALAQAADwAAAAAAAAABACAAAAAiAAAAZHJzL2Rvd25yZXYueG1s&#10;UEsBAhQAFAAAAAgAh07iQFJPMUwzAgAAhwQAAA4AAAAAAAAAAQAgAAAAJQEAAGRycy9lMm9Eb2Mu&#10;eG1sUEsFBgAAAAAGAAYAWQEAAMo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包装</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3143250</wp:posOffset>
                </wp:positionH>
                <wp:positionV relativeFrom="paragraph">
                  <wp:posOffset>767715</wp:posOffset>
                </wp:positionV>
                <wp:extent cx="266700" cy="0"/>
                <wp:effectExtent l="0" t="38100" r="0" b="38100"/>
                <wp:wrapNone/>
                <wp:docPr id="189" name="直接箭头连接符 189"/>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47.5pt;margin-top:60.45pt;height:0pt;width:21pt;z-index:251820032;mso-width-relative:page;mso-height-relative:page;" filled="f" stroked="t" coordsize="21600,21600" o:gfxdata="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wD7I2AAAAAsBAAAPAAAAAAAAAAEAIAAAACIAAABkcnMvZG93bnJldi54bWxQSwECFAAU&#10;AAAACACHTuJAV+PYn/EBAACvAwAADgAAAAAAAAABACAAAAAnAQAAZHJzL2Uyb0RvYy54bWxQSwUG&#10;AAAAAAYABgBZAQAAi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2266950</wp:posOffset>
                </wp:positionH>
                <wp:positionV relativeFrom="paragraph">
                  <wp:posOffset>651510</wp:posOffset>
                </wp:positionV>
                <wp:extent cx="819150" cy="381000"/>
                <wp:effectExtent l="4445" t="80645" r="90805" b="14605"/>
                <wp:wrapNone/>
                <wp:docPr id="190" name="矩形 190"/>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二次检验</w:t>
                            </w:r>
                          </w:p>
                          <w:p>
                            <w:pPr>
                              <w:jc w:val="center"/>
                            </w:pPr>
                          </w:p>
                        </w:txbxContent>
                      </wps:txbx>
                      <wps:bodyPr upright="1"/>
                    </wps:wsp>
                  </a:graphicData>
                </a:graphic>
              </wp:anchor>
            </w:drawing>
          </mc:Choice>
          <mc:Fallback>
            <w:pict>
              <v:rect id="_x0000_s1026" o:spid="_x0000_s1026" o:spt="1" style="position:absolute;left:0pt;margin-left:178.5pt;margin-top:51.3pt;height:30pt;width:64.5pt;z-index:251819008;mso-width-relative:page;mso-height-relative:page;" fillcolor="#FFFFFF" filled="t" stroked="t" coordsize="21600,21600" o:gfxdata="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348h2AAAAAsBAAAPAAAAAAAAAAEAIAAAACIAAABkcnMvZG93bnJldi54&#10;bWxQSwECFAAUAAAACACHTuJAw72FvTMCAACHBAAADgAAAAAAAAABACAAAAAnAQAAZHJzL2Uyb0Rv&#10;Yy54bWxQSwUGAAAAAAYABgBZAQAAzAU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二次检验</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3409950</wp:posOffset>
                </wp:positionH>
                <wp:positionV relativeFrom="paragraph">
                  <wp:posOffset>641985</wp:posOffset>
                </wp:positionV>
                <wp:extent cx="819150" cy="371475"/>
                <wp:effectExtent l="4445" t="80645" r="90805" b="5080"/>
                <wp:wrapNone/>
                <wp:docPr id="191" name="矩形 191"/>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both"/>
                              <w:rPr>
                                <w:rFonts w:hint="eastAsia"/>
                              </w:rPr>
                            </w:pPr>
                            <w:r>
                              <w:rPr>
                                <w:rFonts w:hint="eastAsia"/>
                              </w:rPr>
                              <w:t>一次检验</w:t>
                            </w:r>
                          </w:p>
                          <w:p>
                            <w:pPr>
                              <w:jc w:val="center"/>
                            </w:pPr>
                          </w:p>
                        </w:txbxContent>
                      </wps:txbx>
                      <wps:bodyPr upright="1"/>
                    </wps:wsp>
                  </a:graphicData>
                </a:graphic>
              </wp:anchor>
            </w:drawing>
          </mc:Choice>
          <mc:Fallback>
            <w:pict>
              <v:rect id="_x0000_s1026" o:spid="_x0000_s1026" o:spt="1" style="position:absolute;left:0pt;margin-left:268.5pt;margin-top:50.55pt;height:29.25pt;width:64.5pt;z-index:251817984;mso-width-relative:page;mso-height-relative:page;" fillcolor="#FFFFFF" filled="t" stroked="t" coordsize="21600,21600" o:gfxdata="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GuVKXZAAAACwEAAA8AAAAAAAAAAQAgAAAAIgAAAGRycy9kb3ducmV2Lnht&#10;bFBLAQIUABQAAAAIAIdO4kACVT9KMQIAAIcEAAAOAAAAAAAAAAEAIAAAACgBAABkcnMvZTJvRG9j&#10;LnhtbFBLBQYAAAAABgAGAFkBAADLBQ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both"/>
                        <w:rPr>
                          <w:rFonts w:hint="eastAsia"/>
                        </w:rPr>
                      </w:pPr>
                      <w:r>
                        <w:rPr>
                          <w:rFonts w:hint="eastAsia"/>
                        </w:rPr>
                        <w:t>一次检验</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4562475</wp:posOffset>
                </wp:positionH>
                <wp:positionV relativeFrom="paragraph">
                  <wp:posOffset>635000</wp:posOffset>
                </wp:positionV>
                <wp:extent cx="819150" cy="371475"/>
                <wp:effectExtent l="4445" t="80645" r="90805" b="5080"/>
                <wp:wrapNone/>
                <wp:docPr id="192" name="矩形 192"/>
                <wp:cNvGraphicFramePr/>
                <a:graphic xmlns:a="http://schemas.openxmlformats.org/drawingml/2006/main">
                  <a:graphicData uri="http://schemas.microsoft.com/office/word/2010/wordprocessingShape">
                    <wps:wsp>
                      <wps:cNvSpPr/>
                      <wps:spPr>
                        <a:xfrm>
                          <a:off x="0" y="0"/>
                          <a:ext cx="819150" cy="371475"/>
                        </a:xfrm>
                        <a:prstGeom prst="rect">
                          <a:avLst/>
                        </a:prstGeom>
                        <a:solidFill>
                          <a:srgbClr val="FFFFFF"/>
                        </a:solidFill>
                        <a:ln w="9525" cap="flat" cmpd="sng">
                          <a:solidFill>
                            <a:srgbClr val="000000"/>
                          </a:solidFill>
                          <a:prstDash val="solid"/>
                          <a:miter/>
                          <a:headEnd type="none" w="med" len="med"/>
                          <a:tailEnd type="none" w="med" len="med"/>
                        </a:ln>
                        <a:effectLst>
                          <a:outerShdw dist="107763" dir="18900000" algn="ctr" rotWithShape="0">
                            <a:srgbClr val="808080">
                              <a:alpha val="50000"/>
                            </a:srgbClr>
                          </a:outerShdw>
                        </a:effectLst>
                      </wps:spPr>
                      <wps:txbx>
                        <w:txbxContent>
                          <w:p>
                            <w:pPr>
                              <w:ind w:left="0" w:leftChars="0" w:firstLine="0" w:firstLineChars="0"/>
                              <w:jc w:val="center"/>
                              <w:rPr>
                                <w:rFonts w:hint="eastAsia"/>
                              </w:rPr>
                            </w:pPr>
                            <w:r>
                              <w:rPr>
                                <w:rFonts w:hint="eastAsia"/>
                              </w:rPr>
                              <w:t>注汞</w:t>
                            </w:r>
                          </w:p>
                          <w:p>
                            <w:pPr>
                              <w:jc w:val="center"/>
                            </w:pPr>
                          </w:p>
                        </w:txbxContent>
                      </wps:txbx>
                      <wps:bodyPr upright="1"/>
                    </wps:wsp>
                  </a:graphicData>
                </a:graphic>
              </wp:anchor>
            </w:drawing>
          </mc:Choice>
          <mc:Fallback>
            <w:pict>
              <v:rect id="_x0000_s1026" o:spid="_x0000_s1026" o:spt="1" style="position:absolute;left:0pt;margin-left:359.25pt;margin-top:50pt;height:29.25pt;width:64.5pt;z-index:251815936;mso-width-relative:page;mso-height-relative:page;" fillcolor="#FFFFFF" filled="t" stroked="t" coordsize="21600,21600" o:gfxdata="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cje/tcAAAALAQAADwAAAAAAAAABACAAAAAiAAAAZHJzL2Rvd25yZXYueG1s&#10;UEsBAhQAFAAAAAgAh07iQP63lOUyAgAAhwQAAA4AAAAAAAAAAQAgAAAAJgEAAGRycy9lMm9Eb2Mu&#10;eG1sUEsFBgAAAAAGAAYAWQEAAMoFAAAAAA==&#10;">
                <v:fill on="t" focussize="0,0"/>
                <v:stroke color="#000000" joinstyle="miter"/>
                <v:imagedata o:title=""/>
                <o:lock v:ext="edit" aspectratio="f"/>
                <v:shadow on="t" color="#808080" opacity="32768f" offset="6pt,-6pt" origin="0f,0f" matrix="65536f,0f,0f,65536f"/>
                <v:textbox>
                  <w:txbxContent>
                    <w:p>
                      <w:pPr>
                        <w:ind w:left="0" w:leftChars="0" w:firstLine="0" w:firstLineChars="0"/>
                        <w:jc w:val="center"/>
                        <w:rPr>
                          <w:rFonts w:hint="eastAsia"/>
                        </w:rPr>
                      </w:pPr>
                      <w:r>
                        <w:rPr>
                          <w:rFonts w:hint="eastAsia"/>
                        </w:rPr>
                        <w:t>注汞</w:t>
                      </w:r>
                    </w:p>
                    <w:p>
                      <w:pPr>
                        <w:jc w:val="center"/>
                      </w:pPr>
                    </w:p>
                  </w:txbxContent>
                </v:textbox>
              </v:rect>
            </w:pict>
          </mc:Fallback>
        </mc:AlternateContent>
      </w:r>
      <w:r>
        <w:rPr>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4924425</wp:posOffset>
                </wp:positionH>
                <wp:positionV relativeFrom="paragraph">
                  <wp:posOffset>415290</wp:posOffset>
                </wp:positionV>
                <wp:extent cx="0" cy="219710"/>
                <wp:effectExtent l="38100" t="0" r="38100" b="8890"/>
                <wp:wrapNone/>
                <wp:docPr id="193" name="直接箭头连接符 193"/>
                <wp:cNvGraphicFramePr/>
                <a:graphic xmlns:a="http://schemas.openxmlformats.org/drawingml/2006/main">
                  <a:graphicData uri="http://schemas.microsoft.com/office/word/2010/wordprocessingShape">
                    <wps:wsp>
                      <wps:cNvCnPr/>
                      <wps:spPr>
                        <a:xfrm>
                          <a:off x="0" y="0"/>
                          <a:ext cx="0" cy="2197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7.75pt;margin-top:32.7pt;height:17.3pt;width:0pt;z-index:251814912;mso-width-relative:page;mso-height-relative:page;" filled="f" stroked="t" coordsize="21600,21600" o:gfxdata="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bCW&#10;gdgAAAAKAQAADwAAAAAAAAABACAAAAAiAAAAZHJzL2Rvd25yZXYueG1sUEsBAhQAFAAAAAgAh07i&#10;QM5sGHHpAQAApQMAAA4AAAAAAAAAAQAgAAAAJwEAAGRycy9lMm9Eb2MueG1sUEsFBgAAAAAGAAYA&#10;WQEAAII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3267075</wp:posOffset>
                </wp:positionH>
                <wp:positionV relativeFrom="paragraph">
                  <wp:posOffset>182880</wp:posOffset>
                </wp:positionV>
                <wp:extent cx="209550" cy="0"/>
                <wp:effectExtent l="0" t="38100" r="0" b="38100"/>
                <wp:wrapNone/>
                <wp:docPr id="194" name="直接箭头连接符 194"/>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7.25pt;margin-top:14.4pt;height:0pt;width:16.5pt;z-index:251810816;mso-width-relative:page;mso-height-relative:page;" filled="f" stroked="t" coordsize="21600,21600" o:gfxdata="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C4w&#10;etgAAAAJAQAADwAAAAAAAAABACAAAAAiAAAAZHJzL2Rvd25yZXYueG1sUEsBAhQAFAAAAAgAh07i&#10;QBmt8FTpAQAApQMAAA4AAAAAAAAAAQAgAAAAJwEAAGRycy9lMm9Eb2MueG1sUEsFBgAAAAAGAAYA&#10;WQEAAII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2190750</wp:posOffset>
                </wp:positionH>
                <wp:positionV relativeFrom="paragraph">
                  <wp:posOffset>201930</wp:posOffset>
                </wp:positionV>
                <wp:extent cx="209550" cy="0"/>
                <wp:effectExtent l="0" t="38100" r="0" b="38100"/>
                <wp:wrapNone/>
                <wp:docPr id="195" name="直接箭头连接符 195"/>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2.5pt;margin-top:15.9pt;height:0pt;width:16.5pt;z-index:251808768;mso-width-relative:page;mso-height-relative:page;" filled="f" stroked="t" coordsize="21600,21600" o:gfxdata="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XJO&#10;MNgAAAAJAQAADwAAAAAAAAABACAAAAAiAAAAZHJzL2Rvd25yZXYueG1sUEsBAhQAFAAAAAgAh07i&#10;QKVXinvpAQAApQMAAA4AAAAAAAAAAQAgAAAAJwEAAGRycy9lMm9Eb2MueG1sUEsFBgAAAAAGAAYA&#10;WQEAAII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1104900</wp:posOffset>
                </wp:positionH>
                <wp:positionV relativeFrom="paragraph">
                  <wp:posOffset>220980</wp:posOffset>
                </wp:positionV>
                <wp:extent cx="209550" cy="0"/>
                <wp:effectExtent l="0" t="38100" r="0" b="38100"/>
                <wp:wrapNone/>
                <wp:docPr id="196" name="直接箭头连接符 196"/>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7pt;margin-top:17.4pt;height:0pt;width:16.5pt;z-index:251806720;mso-width-relative:page;mso-height-relative:page;" filled="f" stroked="t" coordsize="21600,21600" o:gfxdata="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4D5&#10;w9gAAAAJAQAADwAAAAAAAAABACAAAAAiAAAAZHJzL2Rvd25yZXYueG1sUEsBAhQAFAAAAAgAh07i&#10;QGFYBQrpAQAApQMAAA4AAAAAAAAAAQAgAAAAJwEAAGRycy9lMm9Eb2MueG1sUEsFBgAAAAAGAAYA&#10;WQEAAIIFAAAAAA==&#10;">
                <v:fill on="f" focussize="0,0"/>
                <v:stroke color="#000000" joinstyle="round" endarrow="block"/>
                <v:imagedata o:title=""/>
                <o:lock v:ext="edit" aspectratio="f"/>
              </v:shape>
            </w:pict>
          </mc:Fallback>
        </mc:AlternateContent>
      </w:r>
    </w:p>
    <w:p>
      <w:pPr>
        <w:rPr>
          <w:color w:val="auto"/>
          <w:sz w:val="21"/>
          <w:szCs w:val="21"/>
          <w:highlight w:val="none"/>
          <w:lang w:val="en-US"/>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4238625</wp:posOffset>
                </wp:positionH>
                <wp:positionV relativeFrom="paragraph">
                  <wp:posOffset>577215</wp:posOffset>
                </wp:positionV>
                <wp:extent cx="266700" cy="0"/>
                <wp:effectExtent l="0" t="38100" r="0" b="38100"/>
                <wp:wrapNone/>
                <wp:docPr id="197" name="直接箭头连接符 197"/>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33.75pt;margin-top:45.45pt;height:0pt;width:21pt;z-index:251816960;mso-width-relative:page;mso-height-relative:page;" filled="f" stroked="t" coordsize="21600,21600" o:gfxdata="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TeiTTXAAAACQEAAA8AAAAAAAAAAQAgAAAAIgAAAGRycy9kb3ducmV2LnhtbFBLAQIUABQA&#10;AAAIAIdO4kBCULcV8QEAAK8DAAAOAAAAAAAAAAEAIAAAACYBAABkcnMvZTJvRG9jLnhtbFBLBQYA&#10;AAAABgAGAFkBAACJBQAAAAA=&#10;">
                <v:fill on="f" focussize="0,0"/>
                <v:stroke color="#000000" joinstyle="round"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825152" behindDoc="0" locked="0" layoutInCell="1" allowOverlap="1">
                <wp:simplePos x="0" y="0"/>
                <wp:positionH relativeFrom="column">
                  <wp:posOffset>5381625</wp:posOffset>
                </wp:positionH>
                <wp:positionV relativeFrom="paragraph">
                  <wp:posOffset>292735</wp:posOffset>
                </wp:positionV>
                <wp:extent cx="193675" cy="212090"/>
                <wp:effectExtent l="0" t="0" r="53975" b="16510"/>
                <wp:wrapNone/>
                <wp:docPr id="198" name="肘形连接符 198"/>
                <wp:cNvGraphicFramePr/>
                <a:graphic xmlns:a="http://schemas.openxmlformats.org/drawingml/2006/main">
                  <a:graphicData uri="http://schemas.microsoft.com/office/word/2010/wordprocessingShape">
                    <wps:wsp>
                      <wps:cNvCnPr>
                        <a:stCxn id="192" idx="3"/>
                      </wps:cNvCnPr>
                      <wps:spPr>
                        <a:xfrm flipV="1">
                          <a:off x="0" y="0"/>
                          <a:ext cx="193675" cy="212090"/>
                        </a:xfrm>
                        <a:prstGeom prst="bentConnector2">
                          <a:avLst/>
                        </a:prstGeom>
                        <a:ln w="15875" cap="flat" cmpd="sng">
                          <a:solidFill>
                            <a:srgbClr val="739CC3"/>
                          </a:solidFill>
                          <a:prstDash val="dash"/>
                          <a:miter/>
                          <a:headEnd type="none" w="med" len="med"/>
                          <a:tailEnd type="triangle" w="med" len="med"/>
                        </a:ln>
                      </wps:spPr>
                      <wps:bodyPr/>
                    </wps:wsp>
                  </a:graphicData>
                </a:graphic>
              </wp:anchor>
            </w:drawing>
          </mc:Choice>
          <mc:Fallback>
            <w:pict>
              <v:shape id="_x0000_s1026" o:spid="_x0000_s1026" o:spt="33" type="#_x0000_t33" style="position:absolute;left:0pt;flip:y;margin-left:423.75pt;margin-top:23.05pt;height:16.7pt;width:15.25pt;z-index:251825152;mso-width-relative:page;mso-height-relative:page;" filled="f" stroked="t" coordsize="21600,21600" o:gfxdata="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VZypraAAAACQEAAA8AAAAAAAAAAQAgAAAA&#10;IgAAAGRycy9kb3ducmV2LnhtbFBLAQIUABQAAAAIAIdO4kDRxdPKCQIAANwDAAAOAAAAAAAAAAEA&#10;IAAAACkBAABkcnMvZTJvRG9jLnhtbFBLBQYAAAAABgAGAFkBAACkBQAAAAA=&#10;">
                <v:fill on="f" focussize="0,0"/>
                <v:stroke weight="1.25pt" color="#739CC3" joinstyle="miter" dashstyle="dash" endarrow="block"/>
                <v:imagedata o:title=""/>
                <o:lock v:ext="edit" aspectratio="f"/>
              </v:shape>
            </w:pict>
          </mc:Fallback>
        </mc:AlternateContent>
      </w:r>
      <w:r>
        <w:rPr>
          <w:rFonts w:hint="eastAsia"/>
          <w:color w:val="auto"/>
          <w:highlight w:val="none"/>
          <w:lang w:val="en-US" w:eastAsia="zh-CN"/>
        </w:rPr>
        <w:t xml:space="preserve">                                                                   </w:t>
      </w:r>
      <w:r>
        <w:rPr>
          <w:rFonts w:hint="eastAsia"/>
          <w:color w:val="auto"/>
          <w:sz w:val="21"/>
          <w:szCs w:val="21"/>
          <w:highlight w:val="none"/>
          <w:lang w:val="en-US" w:eastAsia="zh-CN"/>
        </w:rPr>
        <w:t>汞蒸气</w:t>
      </w:r>
    </w:p>
    <w:p>
      <w:pPr>
        <w:tabs>
          <w:tab w:val="left" w:pos="1815"/>
        </w:tabs>
        <w:ind w:firstLine="0" w:firstLineChars="0"/>
        <w:rPr>
          <w:rFonts w:hint="eastAsia"/>
          <w:color w:val="auto"/>
          <w:highlight w:val="none"/>
        </w:rPr>
      </w:pPr>
    </w:p>
    <w:p>
      <w:pPr>
        <w:spacing w:line="500" w:lineRule="exact"/>
        <w:ind w:firstLine="200" w:firstLineChars="0"/>
        <w:jc w:val="center"/>
        <w:rPr>
          <w:rFonts w:hint="eastAsia"/>
          <w:color w:val="auto"/>
          <w:highlight w:val="none"/>
        </w:rPr>
      </w:pPr>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w:t>
      </w:r>
      <w:r>
        <w:rPr>
          <w:rFonts w:hint="eastAsia" w:hAnsi="宋体"/>
          <w:b/>
          <w:color w:val="auto"/>
          <w:highlight w:val="none"/>
          <w:lang w:val="en-US" w:eastAsia="zh-CN"/>
        </w:rPr>
        <w:t>2</w:t>
      </w:r>
      <w:r>
        <w:rPr>
          <w:rFonts w:hint="eastAsia" w:hAnsi="宋体"/>
          <w:b/>
          <w:color w:val="auto"/>
          <w:highlight w:val="none"/>
        </w:rPr>
        <w:t xml:space="preserve"> </w:t>
      </w:r>
      <w:r>
        <w:rPr>
          <w:rFonts w:hint="eastAsia" w:hAnsi="宋体"/>
          <w:b/>
          <w:color w:val="auto"/>
          <w:highlight w:val="none"/>
          <w:lang w:eastAsia="zh-CN"/>
        </w:rPr>
        <w:t>荧光灯</w:t>
      </w:r>
      <w:r>
        <w:rPr>
          <w:rFonts w:hint="eastAsia" w:hAnsi="宋体"/>
          <w:b/>
          <w:color w:val="auto"/>
          <w:highlight w:val="none"/>
        </w:rPr>
        <w:t>生产</w:t>
      </w:r>
      <w:r>
        <w:rPr>
          <w:rFonts w:hAnsi="宋体"/>
          <w:b/>
          <w:color w:val="auto"/>
          <w:highlight w:val="none"/>
        </w:rPr>
        <w:t>工艺流程及排污节点图</w:t>
      </w:r>
    </w:p>
    <w:p>
      <w:pPr>
        <w:tabs>
          <w:tab w:val="left" w:pos="1815"/>
        </w:tabs>
        <w:ind w:left="0" w:leftChars="0" w:firstLine="480" w:firstLineChars="200"/>
        <w:rPr>
          <w:rFonts w:hint="eastAsia"/>
          <w:color w:val="auto"/>
          <w:highlight w:val="none"/>
        </w:rPr>
      </w:pPr>
      <w:r>
        <w:rPr>
          <w:rFonts w:hint="eastAsia"/>
          <w:color w:val="auto"/>
          <w:highlight w:val="none"/>
        </w:rPr>
        <w:t>荧火灯工艺流程简述:</w:t>
      </w:r>
    </w:p>
    <w:p>
      <w:pPr>
        <w:tabs>
          <w:tab w:val="left" w:pos="1815"/>
        </w:tabs>
        <w:ind w:firstLine="420"/>
        <w:rPr>
          <w:rFonts w:hint="eastAsia"/>
          <w:color w:val="auto"/>
          <w:highlight w:val="none"/>
        </w:rPr>
      </w:pPr>
      <w:r>
        <w:rPr>
          <w:rFonts w:hint="eastAsia"/>
          <w:color w:val="auto"/>
          <w:highlight w:val="none"/>
        </w:rPr>
        <w:t>调制荧光粉浆，在玻管上涂敷，加热后将玻管两端封口，抽真空，注入惰性气体并加入固态汞粒，装头后经行两次检验，最后包装成品。</w:t>
      </w:r>
    </w:p>
    <w:p>
      <w:pPr>
        <w:tabs>
          <w:tab w:val="left" w:pos="1815"/>
        </w:tabs>
        <w:ind w:firstLine="420"/>
        <w:rPr>
          <w:rFonts w:hint="eastAsia" w:ascii="宋体" w:hAnsi="宋体" w:eastAsia="宋体" w:cs="宋体"/>
          <w:color w:val="auto"/>
          <w:highlight w:val="none"/>
        </w:rPr>
      </w:pPr>
      <w:r>
        <w:rPr>
          <w:rFonts w:hint="eastAsia" w:ascii="宋体" w:hAnsi="宋体" w:eastAsia="宋体" w:cs="宋体"/>
          <w:color w:val="auto"/>
          <w:highlight w:val="none"/>
        </w:rPr>
        <w:t>主要污染工序：</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抽真空过程有少量汞蒸气产生，采用载硫活性炭吸收，吸收率为99%以上，吸收物半年更换一次（10Kg/次），送沈阳市危险废弃物处置中心处理；</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生产过程有噪声产生；</w:t>
      </w:r>
    </w:p>
    <w:p>
      <w:pPr>
        <w:rPr>
          <w:rFonts w:hint="eastAsia"/>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生</w:t>
      </w:r>
      <w:r>
        <w:rPr>
          <w:rFonts w:hint="eastAsia"/>
          <w:color w:val="auto"/>
          <w:highlight w:val="none"/>
        </w:rPr>
        <w:t>产过程有碎玻璃产生。</w:t>
      </w:r>
    </w:p>
    <w:p>
      <w:pPr>
        <w:pStyle w:val="2"/>
        <w:ind w:firstLine="0" w:firstLineChars="0"/>
        <w:rPr>
          <w:rFonts w:hint="eastAsia"/>
          <w:color w:val="auto"/>
          <w:highlight w:val="none"/>
        </w:rPr>
      </w:pPr>
    </w:p>
    <w:p>
      <w:pPr>
        <w:ind w:firstLine="0" w:firstLineChars="0"/>
        <w:rPr>
          <w:rFonts w:hint="eastAsia" w:hAnsi="宋体"/>
          <w:b/>
          <w:bCs/>
          <w:color w:val="auto"/>
          <w:highlight w:val="none"/>
        </w:rPr>
      </w:pPr>
      <w:r>
        <w:rPr>
          <w:rFonts w:hint="eastAsia" w:hAnsi="宋体"/>
          <w:b/>
          <w:bCs/>
          <w:color w:val="auto"/>
          <w:highlight w:val="none"/>
          <w:lang w:val="en-US" w:eastAsia="zh-CN"/>
        </w:rPr>
        <w:t>3</w:t>
      </w:r>
      <w:r>
        <w:rPr>
          <w:rFonts w:hint="eastAsia" w:hAnsi="宋体"/>
          <w:b/>
          <w:bCs/>
          <w:color w:val="auto"/>
          <w:highlight w:val="none"/>
        </w:rPr>
        <w:t>.</w:t>
      </w:r>
      <w:r>
        <w:rPr>
          <w:rFonts w:hint="eastAsia" w:hAnsi="宋体"/>
          <w:b/>
          <w:bCs/>
          <w:color w:val="auto"/>
          <w:highlight w:val="none"/>
          <w:lang w:val="en-US" w:eastAsia="zh-CN"/>
        </w:rPr>
        <w:t>4</w:t>
      </w:r>
      <w:r>
        <w:rPr>
          <w:rFonts w:hint="eastAsia" w:hAnsi="宋体"/>
          <w:b/>
          <w:bCs/>
          <w:color w:val="auto"/>
          <w:highlight w:val="none"/>
        </w:rPr>
        <w:t>.</w:t>
      </w:r>
      <w:r>
        <w:rPr>
          <w:rFonts w:hint="eastAsia" w:hAnsi="宋体"/>
          <w:b/>
          <w:bCs/>
          <w:color w:val="auto"/>
          <w:highlight w:val="none"/>
          <w:lang w:val="en-US" w:eastAsia="zh-CN"/>
        </w:rPr>
        <w:t>2</w:t>
      </w:r>
      <w:r>
        <w:rPr>
          <w:rFonts w:hint="eastAsia" w:hAnsi="宋体"/>
          <w:b/>
          <w:bCs/>
          <w:color w:val="auto"/>
          <w:highlight w:val="none"/>
        </w:rPr>
        <w:t>.</w:t>
      </w:r>
      <w:r>
        <w:rPr>
          <w:rFonts w:hint="eastAsia" w:hAnsi="宋体"/>
          <w:b/>
          <w:bCs/>
          <w:color w:val="auto"/>
          <w:highlight w:val="none"/>
          <w:lang w:val="en-US" w:eastAsia="zh-CN"/>
        </w:rPr>
        <w:t>3  LED灯管</w:t>
      </w:r>
      <w:r>
        <w:rPr>
          <w:rFonts w:hint="eastAsia"/>
          <w:b/>
          <w:bCs/>
          <w:color w:val="auto"/>
          <w:highlight w:val="none"/>
        </w:rPr>
        <w:t>生产工艺</w:t>
      </w:r>
    </w:p>
    <w:p>
      <w:pPr>
        <w:rPr>
          <w:rFonts w:hint="eastAsia" w:eastAsia="宋体"/>
          <w:color w:val="auto"/>
          <w:highlight w:val="none"/>
          <w:lang w:eastAsia="zh-CN"/>
        </w:rPr>
      </w:pPr>
      <w:r>
        <w:rPr>
          <w:rFonts w:hint="eastAsia"/>
          <w:color w:val="auto"/>
          <w:highlight w:val="none"/>
          <w:lang w:val="en-US" w:eastAsia="zh-CN"/>
        </w:rPr>
        <w:t>LED灯管</w:t>
      </w:r>
      <w:r>
        <w:rPr>
          <w:rFonts w:hint="eastAsia"/>
          <w:color w:val="auto"/>
          <w:highlight w:val="none"/>
        </w:rPr>
        <w:t>生产工艺流程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w:t>
      </w:r>
      <w:r>
        <w:rPr>
          <w:rFonts w:hint="eastAsia" w:hAnsi="宋体"/>
          <w:b/>
          <w:color w:val="auto"/>
          <w:highlight w:val="none"/>
          <w:lang w:val="en-US" w:eastAsia="zh-CN"/>
        </w:rPr>
        <w:t>3</w:t>
      </w:r>
      <w:r>
        <w:rPr>
          <w:rFonts w:hint="eastAsia"/>
          <w:color w:val="auto"/>
          <w:highlight w:val="none"/>
          <w:lang w:eastAsia="zh-CN"/>
        </w:rPr>
        <w:t>。</w:t>
      </w:r>
    </w:p>
    <w:p>
      <w:pPr>
        <w:pStyle w:val="2"/>
        <w:ind w:left="0" w:leftChars="0" w:firstLine="0" w:firstLineChars="0"/>
        <w:jc w:val="both"/>
        <w:rPr>
          <w:rFonts w:hint="eastAsia"/>
          <w:color w:val="auto"/>
          <w:highlight w:val="none"/>
        </w:rPr>
      </w:pPr>
      <w:r>
        <w:rPr>
          <w:color w:val="auto"/>
          <w:highlight w:val="none"/>
        </w:rPr>
        <w:drawing>
          <wp:inline distT="0" distB="0" distL="114300" distR="114300">
            <wp:extent cx="5323840" cy="4047490"/>
            <wp:effectExtent l="0" t="0" r="10160" b="10160"/>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36"/>
                    <a:stretch>
                      <a:fillRect/>
                    </a:stretch>
                  </pic:blipFill>
                  <pic:spPr>
                    <a:xfrm>
                      <a:off x="0" y="0"/>
                      <a:ext cx="5323840" cy="4047490"/>
                    </a:xfrm>
                    <a:prstGeom prst="rect">
                      <a:avLst/>
                    </a:prstGeom>
                    <a:noFill/>
                    <a:ln w="9525">
                      <a:noFill/>
                    </a:ln>
                  </pic:spPr>
                </pic:pic>
              </a:graphicData>
            </a:graphic>
          </wp:inline>
        </w:drawing>
      </w:r>
    </w:p>
    <w:p>
      <w:pPr>
        <w:spacing w:line="500" w:lineRule="exact"/>
        <w:ind w:firstLine="200" w:firstLineChars="0"/>
        <w:jc w:val="center"/>
        <w:rPr>
          <w:rFonts w:hint="eastAsia"/>
          <w:color w:val="auto"/>
          <w:highlight w:val="none"/>
        </w:rPr>
      </w:pPr>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w:t>
      </w:r>
      <w:r>
        <w:rPr>
          <w:rFonts w:hint="eastAsia" w:hAnsi="宋体"/>
          <w:b/>
          <w:color w:val="auto"/>
          <w:highlight w:val="none"/>
          <w:lang w:val="en-US" w:eastAsia="zh-CN"/>
        </w:rPr>
        <w:t>3</w:t>
      </w:r>
      <w:r>
        <w:rPr>
          <w:rFonts w:hint="eastAsia" w:hAnsi="宋体"/>
          <w:b/>
          <w:color w:val="auto"/>
          <w:highlight w:val="none"/>
        </w:rPr>
        <w:t xml:space="preserve"> </w:t>
      </w:r>
      <w:r>
        <w:rPr>
          <w:rFonts w:hint="eastAsia" w:hAnsi="宋体"/>
          <w:b/>
          <w:color w:val="auto"/>
          <w:highlight w:val="none"/>
          <w:lang w:val="en-US" w:eastAsia="zh-CN"/>
        </w:rPr>
        <w:t>LED灯管</w:t>
      </w:r>
      <w:r>
        <w:rPr>
          <w:rFonts w:hint="eastAsia" w:hAnsi="宋体"/>
          <w:b/>
          <w:color w:val="auto"/>
          <w:highlight w:val="none"/>
        </w:rPr>
        <w:t>生产</w:t>
      </w:r>
      <w:r>
        <w:rPr>
          <w:rFonts w:hAnsi="宋体"/>
          <w:b/>
          <w:color w:val="auto"/>
          <w:highlight w:val="none"/>
        </w:rPr>
        <w:t>工艺流程及排污节点图</w:t>
      </w:r>
    </w:p>
    <w:p>
      <w:pPr>
        <w:keepNext w:val="0"/>
        <w:keepLines w:val="0"/>
        <w:pageBreakBefore w:val="0"/>
        <w:widowControl w:val="0"/>
        <w:tabs>
          <w:tab w:val="left" w:pos="1815"/>
        </w:tabs>
        <w:kinsoku/>
        <w:wordWrap/>
        <w:overflowPunct/>
        <w:topLinePunct w:val="0"/>
        <w:autoSpaceDE/>
        <w:autoSpaceDN/>
        <w:bidi w:val="0"/>
        <w:adjustRightInd/>
        <w:snapToGrid/>
        <w:textAlignment w:val="auto"/>
        <w:outlineLvl w:val="9"/>
        <w:rPr>
          <w:rFonts w:hint="eastAsia" w:ascii="宋体" w:hAnsi="宋体" w:eastAsia="宋体" w:cs="宋体"/>
          <w:color w:val="auto"/>
          <w:sz w:val="24"/>
          <w:szCs w:val="24"/>
          <w:highlight w:val="none"/>
        </w:rPr>
      </w:pPr>
      <w:r>
        <w:rPr>
          <w:rFonts w:hint="eastAsia" w:hAnsi="宋体"/>
          <w:b/>
          <w:color w:val="auto"/>
          <w:highlight w:val="none"/>
        </w:rPr>
        <w:t xml:space="preserve"> </w:t>
      </w:r>
      <w:r>
        <w:rPr>
          <w:rFonts w:hint="eastAsia" w:ascii="宋体" w:hAnsi="宋体" w:eastAsia="宋体" w:cs="宋体"/>
          <w:color w:val="auto"/>
          <w:sz w:val="24"/>
          <w:szCs w:val="24"/>
          <w:highlight w:val="none"/>
          <w:lang w:val="en-US" w:eastAsia="zh-CN"/>
        </w:rPr>
        <w:t>LED灯管</w:t>
      </w:r>
      <w:r>
        <w:rPr>
          <w:rFonts w:hint="eastAsia" w:ascii="宋体" w:hAnsi="宋体" w:eastAsia="宋体" w:cs="宋体"/>
          <w:color w:val="auto"/>
          <w:sz w:val="24"/>
          <w:szCs w:val="24"/>
          <w:highlight w:val="none"/>
        </w:rPr>
        <w:t>生产工艺流程简述:</w:t>
      </w:r>
    </w:p>
    <w:p>
      <w:pPr>
        <w:keepNext w:val="0"/>
        <w:keepLines w:val="0"/>
        <w:pageBreakBefore w:val="0"/>
        <w:widowControl w:val="0"/>
        <w:kinsoku/>
        <w:wordWrap/>
        <w:overflowPunct/>
        <w:topLinePunct w:val="0"/>
        <w:autoSpaceDE/>
        <w:autoSpaceDN/>
        <w:bidi w:val="0"/>
        <w:adjustRightInd/>
        <w:snapToGrid/>
        <w:ind w:firstLine="720" w:firstLine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灯头（灯头配件通过铆头要铆灯头后，通过激光打印机打印商标）。</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玻璃管放入涂粉机前端将玻璃管内部挂浆（涂粉），挂浆后的玻璃管进入涂粉机后端进行烘干（烘干热源由天然气热风炉提供，烘干时长1min，温度约80℃），该项目涂粉机烘干工序均在涂粉机内完成，下滴粉浆由涂粉机下方回收槽收集后，全部回用于生产，无废荧光粉排放。</w:t>
      </w:r>
    </w:p>
    <w:p>
      <w:pPr>
        <w:keepNext w:val="0"/>
        <w:keepLines w:val="0"/>
        <w:pageBreakBefore w:val="0"/>
        <w:widowControl w:val="0"/>
        <w:kinsoku/>
        <w:wordWrap/>
        <w:overflowPunct/>
        <w:topLinePunct w:val="0"/>
        <w:autoSpaceDE/>
        <w:autoSpaceDN/>
        <w:bidi w:val="0"/>
        <w:adjustRightInd/>
        <w:snapToGrid/>
        <w:ind w:firstLine="96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将带芯片的灯板贴在到已涂粉烘干后的玻璃管中，安放电源后进行焊接，该项目焊接材料为锡膏。将电源焊接固定后，装入灯头，进入老化线老化，老化后的产品即为成品入库。</w:t>
      </w: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主要污染工序</w:t>
      </w: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废气：主要为焊接过程产生的有机废气，锡及其他化合物；热风炉天然气燃烧产生的天然气燃烧废气，主要污染物为颗粒物、二氧化硫及氮氧化物。</w:t>
      </w: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废水：生产用水荧光粉调浆水全部进入物料，无废水排放。</w:t>
      </w: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噪声：主要为涂粉机、贴片机、焊机、穿板机、铆头机、激光打印机等生产设备产生的噪声。</w:t>
      </w:r>
    </w:p>
    <w:p>
      <w:pPr>
        <w:outlineLvl w:val="9"/>
        <w:rPr>
          <w:color w:val="auto"/>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固体废物：主要为废活性炭、废锡膏罐。</w:t>
      </w:r>
    </w:p>
    <w:p>
      <w:pPr>
        <w:ind w:firstLine="0" w:firstLineChars="0"/>
        <w:rPr>
          <w:rFonts w:hint="eastAsia" w:hAnsi="宋体"/>
          <w:b/>
          <w:bCs/>
          <w:color w:val="auto"/>
          <w:highlight w:val="none"/>
        </w:rPr>
      </w:pPr>
      <w:r>
        <w:rPr>
          <w:rFonts w:hint="eastAsia" w:hAnsi="宋体"/>
          <w:b/>
          <w:bCs/>
          <w:color w:val="auto"/>
          <w:highlight w:val="none"/>
          <w:lang w:val="en-US" w:eastAsia="zh-CN"/>
        </w:rPr>
        <w:t>3</w:t>
      </w:r>
      <w:r>
        <w:rPr>
          <w:rFonts w:hint="eastAsia" w:hAnsi="宋体"/>
          <w:b/>
          <w:bCs/>
          <w:color w:val="auto"/>
          <w:highlight w:val="none"/>
        </w:rPr>
        <w:t>.</w:t>
      </w:r>
      <w:r>
        <w:rPr>
          <w:rFonts w:hint="eastAsia" w:hAnsi="宋体"/>
          <w:b/>
          <w:bCs/>
          <w:color w:val="auto"/>
          <w:highlight w:val="none"/>
          <w:lang w:val="en-US" w:eastAsia="zh-CN"/>
        </w:rPr>
        <w:t>4</w:t>
      </w:r>
      <w:r>
        <w:rPr>
          <w:rFonts w:hint="eastAsia" w:hAnsi="宋体"/>
          <w:b/>
          <w:bCs/>
          <w:color w:val="auto"/>
          <w:highlight w:val="none"/>
        </w:rPr>
        <w:t>.</w:t>
      </w:r>
      <w:r>
        <w:rPr>
          <w:rFonts w:hint="eastAsia" w:hAnsi="宋体"/>
          <w:b/>
          <w:bCs/>
          <w:color w:val="auto"/>
          <w:highlight w:val="none"/>
          <w:lang w:val="en-US" w:eastAsia="zh-CN"/>
        </w:rPr>
        <w:t>2</w:t>
      </w:r>
      <w:r>
        <w:rPr>
          <w:rFonts w:hint="eastAsia" w:hAnsi="宋体"/>
          <w:b/>
          <w:bCs/>
          <w:color w:val="auto"/>
          <w:highlight w:val="none"/>
        </w:rPr>
        <w:t>.</w:t>
      </w:r>
      <w:r>
        <w:rPr>
          <w:rFonts w:hint="eastAsia" w:hAnsi="宋体"/>
          <w:b/>
          <w:bCs/>
          <w:color w:val="auto"/>
          <w:highlight w:val="none"/>
          <w:lang w:val="en-US" w:eastAsia="zh-CN"/>
        </w:rPr>
        <w:t>4</w:t>
      </w:r>
      <w:r>
        <w:rPr>
          <w:rFonts w:hint="eastAsia" w:hAnsi="宋体"/>
          <w:b/>
          <w:color w:val="auto"/>
          <w:highlight w:val="none"/>
        </w:rPr>
        <w:t xml:space="preserve"> </w:t>
      </w:r>
      <w:r>
        <w:rPr>
          <w:rFonts w:hint="eastAsia" w:hAnsi="宋体"/>
          <w:b/>
          <w:bCs/>
          <w:color w:val="auto"/>
          <w:highlight w:val="none"/>
          <w:lang w:val="en-US" w:eastAsia="zh-CN"/>
        </w:rPr>
        <w:t>LED灯泡</w:t>
      </w:r>
      <w:r>
        <w:rPr>
          <w:rFonts w:hint="eastAsia" w:hAnsi="宋体"/>
          <w:b/>
          <w:bCs/>
          <w:color w:val="auto"/>
          <w:highlight w:val="none"/>
        </w:rPr>
        <w:t>生产工艺</w:t>
      </w:r>
    </w:p>
    <w:p>
      <w:pPr>
        <w:rPr>
          <w:rFonts w:hint="eastAsia" w:eastAsia="宋体"/>
          <w:color w:val="auto"/>
          <w:highlight w:val="none"/>
          <w:lang w:eastAsia="zh-CN"/>
        </w:rPr>
      </w:pPr>
      <w:r>
        <w:rPr>
          <w:rFonts w:hint="eastAsia"/>
          <w:color w:val="auto"/>
          <w:highlight w:val="none"/>
          <w:lang w:val="en-US" w:eastAsia="zh-CN"/>
        </w:rPr>
        <w:t>LED灯泡</w:t>
      </w:r>
      <w:r>
        <w:rPr>
          <w:rFonts w:hint="eastAsia"/>
          <w:color w:val="auto"/>
          <w:highlight w:val="none"/>
        </w:rPr>
        <w:t>生产工艺流程</w:t>
      </w:r>
      <w:r>
        <w:rPr>
          <w:rFonts w:hint="eastAsia"/>
          <w:color w:val="auto"/>
          <w:highlight w:val="none"/>
          <w:lang w:eastAsia="zh-CN"/>
        </w:rPr>
        <w:t>及排污节点详见</w:t>
      </w:r>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w:t>
      </w:r>
      <w:r>
        <w:rPr>
          <w:rFonts w:hint="eastAsia" w:hAnsi="宋体"/>
          <w:b/>
          <w:color w:val="auto"/>
          <w:highlight w:val="none"/>
          <w:lang w:val="en-US" w:eastAsia="zh-CN"/>
        </w:rPr>
        <w:t>4</w:t>
      </w:r>
      <w:r>
        <w:rPr>
          <w:rFonts w:hint="eastAsia"/>
          <w:color w:val="auto"/>
          <w:highlight w:val="none"/>
          <w:lang w:eastAsia="zh-CN"/>
        </w:rPr>
        <w:t>。</w:t>
      </w:r>
    </w:p>
    <w:p>
      <w:pPr>
        <w:ind w:left="0" w:leftChars="0" w:firstLine="0" w:firstLineChars="0"/>
        <w:jc w:val="both"/>
        <w:rPr>
          <w:rFonts w:hAnsi="宋体"/>
          <w:b/>
          <w:color w:val="auto"/>
          <w:highlight w:val="none"/>
        </w:rPr>
      </w:pPr>
      <w:r>
        <w:rPr>
          <w:color w:val="auto"/>
          <w:highlight w:val="none"/>
        </w:rPr>
        <w:drawing>
          <wp:inline distT="0" distB="0" distL="114300" distR="114300">
            <wp:extent cx="4871720" cy="4767580"/>
            <wp:effectExtent l="0" t="0" r="5080" b="13970"/>
            <wp:docPr id="2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4"/>
                    <pic:cNvPicPr>
                      <a:picLocks noChangeAspect="1"/>
                    </pic:cNvPicPr>
                  </pic:nvPicPr>
                  <pic:blipFill>
                    <a:blip r:embed="rId37"/>
                    <a:stretch>
                      <a:fillRect/>
                    </a:stretch>
                  </pic:blipFill>
                  <pic:spPr>
                    <a:xfrm>
                      <a:off x="0" y="0"/>
                      <a:ext cx="4871720" cy="4767580"/>
                    </a:xfrm>
                    <a:prstGeom prst="rect">
                      <a:avLst/>
                    </a:prstGeom>
                    <a:noFill/>
                    <a:ln w="9525">
                      <a:noFill/>
                    </a:ln>
                  </pic:spPr>
                </pic:pic>
              </a:graphicData>
            </a:graphic>
          </wp:inline>
        </w:drawing>
      </w:r>
    </w:p>
    <w:p>
      <w:pPr>
        <w:ind w:firstLine="482"/>
        <w:jc w:val="center"/>
        <w:rPr>
          <w:rFonts w:hAnsi="宋体"/>
          <w:b/>
          <w:color w:val="auto"/>
          <w:highlight w:val="none"/>
        </w:rPr>
      </w:pPr>
      <w:bookmarkStart w:id="889" w:name="_GoBack"/>
      <w:bookmarkEnd w:id="889"/>
      <w:r>
        <w:rPr>
          <w:rFonts w:hAnsi="宋体"/>
          <w:b/>
          <w:color w:val="auto"/>
          <w:highlight w:val="none"/>
        </w:rPr>
        <w:t>图</w:t>
      </w:r>
      <w:r>
        <w:rPr>
          <w:rFonts w:hint="eastAsia" w:hAnsi="宋体"/>
          <w:b/>
          <w:color w:val="auto"/>
          <w:highlight w:val="none"/>
          <w:lang w:val="en-US" w:eastAsia="zh-CN"/>
        </w:rPr>
        <w:t>3</w:t>
      </w:r>
      <w:r>
        <w:rPr>
          <w:rFonts w:hint="eastAsia" w:hAnsi="宋体"/>
          <w:b/>
          <w:color w:val="auto"/>
          <w:highlight w:val="none"/>
        </w:rPr>
        <w:t>.</w:t>
      </w:r>
      <w:r>
        <w:rPr>
          <w:rFonts w:hint="eastAsia" w:hAnsi="宋体"/>
          <w:b/>
          <w:color w:val="auto"/>
          <w:highlight w:val="none"/>
          <w:lang w:val="en-US" w:eastAsia="zh-CN"/>
        </w:rPr>
        <w:t>4</w:t>
      </w:r>
      <w:r>
        <w:rPr>
          <w:rFonts w:hint="eastAsia" w:hAnsi="宋体"/>
          <w:b/>
          <w:color w:val="auto"/>
          <w:highlight w:val="none"/>
        </w:rPr>
        <w:t>-</w:t>
      </w:r>
      <w:r>
        <w:rPr>
          <w:rFonts w:hint="eastAsia" w:hAnsi="宋体"/>
          <w:b/>
          <w:color w:val="auto"/>
          <w:highlight w:val="none"/>
          <w:lang w:val="en-US" w:eastAsia="zh-CN"/>
        </w:rPr>
        <w:t xml:space="preserve">4   </w:t>
      </w:r>
      <w:r>
        <w:rPr>
          <w:rFonts w:hint="eastAsia" w:hAnsi="宋体"/>
          <w:b/>
          <w:color w:val="auto"/>
          <w:highlight w:val="none"/>
        </w:rPr>
        <w:t xml:space="preserve"> </w:t>
      </w:r>
      <w:r>
        <w:rPr>
          <w:rFonts w:hint="eastAsia" w:hAnsi="宋体"/>
          <w:b/>
          <w:bCs/>
          <w:color w:val="auto"/>
          <w:highlight w:val="none"/>
          <w:lang w:val="en-US" w:eastAsia="zh-CN"/>
        </w:rPr>
        <w:t>LED灯泡</w:t>
      </w:r>
      <w:r>
        <w:rPr>
          <w:rFonts w:hint="eastAsia" w:hAnsi="宋体"/>
          <w:b/>
          <w:color w:val="auto"/>
          <w:highlight w:val="none"/>
        </w:rPr>
        <w:t>生产</w:t>
      </w:r>
      <w:r>
        <w:rPr>
          <w:rFonts w:hAnsi="宋体"/>
          <w:b/>
          <w:color w:val="auto"/>
          <w:highlight w:val="none"/>
        </w:rPr>
        <w:t>工艺流程及排污节点图</w:t>
      </w:r>
    </w:p>
    <w:p>
      <w:pPr>
        <w:pStyle w:val="2"/>
        <w:rPr>
          <w:rFonts w:hAnsi="宋体"/>
          <w:b/>
          <w:color w:val="auto"/>
          <w:highlight w:val="none"/>
        </w:rPr>
      </w:pPr>
      <w:r>
        <w:rPr>
          <w:rFonts w:hint="eastAsia" w:ascii="宋体" w:hAnsi="宋体" w:eastAsia="宋体" w:cs="宋体"/>
          <w:color w:val="auto"/>
          <w:sz w:val="24"/>
          <w:szCs w:val="24"/>
          <w:highlight w:val="none"/>
          <w:lang w:val="en-US" w:eastAsia="zh-CN"/>
        </w:rPr>
        <w:t>LED灯泡</w:t>
      </w:r>
      <w:r>
        <w:rPr>
          <w:rFonts w:hint="eastAsia" w:ascii="宋体" w:hAnsi="宋体" w:eastAsia="宋体" w:cs="宋体"/>
          <w:color w:val="auto"/>
          <w:sz w:val="24"/>
          <w:szCs w:val="24"/>
          <w:highlight w:val="none"/>
        </w:rPr>
        <w:t>生产工艺流程简述:</w:t>
      </w:r>
    </w:p>
    <w:p>
      <w:pPr>
        <w:keepNext w:val="0"/>
        <w:keepLines w:val="0"/>
        <w:pageBreakBefore w:val="0"/>
        <w:widowControl w:val="0"/>
        <w:tabs>
          <w:tab w:val="left" w:pos="3030"/>
        </w:tabs>
        <w:kinsoku/>
        <w:wordWrap/>
        <w:overflowPunct/>
        <w:topLinePunct w:val="0"/>
        <w:autoSpaceDE/>
        <w:autoSpaceDN/>
        <w:bidi w:val="0"/>
        <w:adjustRightInd/>
        <w:snapToGrid/>
        <w:ind w:firstLine="480" w:firstLineChars="200"/>
        <w:textAlignment w:val="auto"/>
        <w:outlineLvl w:val="9"/>
        <w:rPr>
          <w:rFonts w:hint="eastAsia"/>
          <w:color w:val="auto"/>
          <w:highlight w:val="none"/>
        </w:rPr>
      </w:pPr>
      <w:r>
        <w:rPr>
          <w:rFonts w:hint="eastAsia"/>
          <w:color w:val="auto"/>
          <w:highlight w:val="none"/>
        </w:rPr>
        <w:t>原材料准备：主要包括贴芯（将灯板、芯片通过贴片机贴片）、组装电源（人工将电源配件组装）。</w:t>
      </w:r>
    </w:p>
    <w:p>
      <w:pPr>
        <w:keepNext w:val="0"/>
        <w:keepLines w:val="0"/>
        <w:pageBreakBefore w:val="0"/>
        <w:widowControl w:val="0"/>
        <w:tabs>
          <w:tab w:val="left" w:pos="3030"/>
        </w:tabs>
        <w:kinsoku/>
        <w:wordWrap/>
        <w:overflowPunct/>
        <w:topLinePunct w:val="0"/>
        <w:autoSpaceDE/>
        <w:autoSpaceDN/>
        <w:bidi w:val="0"/>
        <w:adjustRightInd/>
        <w:snapToGrid/>
        <w:ind w:firstLine="420"/>
        <w:textAlignment w:val="auto"/>
        <w:outlineLvl w:val="9"/>
        <w:rPr>
          <w:rFonts w:hint="eastAsia"/>
          <w:color w:val="auto"/>
          <w:highlight w:val="none"/>
        </w:rPr>
      </w:pPr>
      <w:r>
        <w:rPr>
          <w:rFonts w:hint="eastAsia"/>
          <w:color w:val="auto"/>
          <w:highlight w:val="none"/>
        </w:rPr>
        <w:t>将带芯片的灯板、电源及散热体进行组装焊接，该项目焊接材料为锡膏。焊接后分别进行装灯头、装灯炮、激光打印商标处理后，进入老化线老化，老化后的产品即为成品入库。</w:t>
      </w:r>
    </w:p>
    <w:p>
      <w:pPr>
        <w:tabs>
          <w:tab w:val="left" w:pos="3030"/>
        </w:tabs>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主要污染工序</w:t>
      </w:r>
    </w:p>
    <w:p>
      <w:pPr>
        <w:tabs>
          <w:tab w:val="left" w:pos="3030"/>
        </w:tabs>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废气：主要为焊接过程产生的有机废气，锡及其他化合物；热风炉天然气燃烧产生的天然气燃烧废气，主要污染物为颗粒物、二氧化硫及氮氧化物。</w:t>
      </w:r>
    </w:p>
    <w:p>
      <w:pPr>
        <w:tabs>
          <w:tab w:val="left" w:pos="3030"/>
        </w:tabs>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废水：生产用水荧光粉调浆水全部进入物料，无废水排放。</w:t>
      </w:r>
    </w:p>
    <w:p>
      <w:pPr>
        <w:tabs>
          <w:tab w:val="left" w:pos="3030"/>
        </w:tabs>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噪声：主要为涂粉机、贴片机、焊机、穿板机、铆头机、激光打印机等生产设备产生的噪声。</w:t>
      </w:r>
    </w:p>
    <w:p>
      <w:pPr>
        <w:tabs>
          <w:tab w:val="left" w:pos="3030"/>
        </w:tabs>
        <w:ind w:firstLine="480" w:firstLineChars="200"/>
        <w:outlineLvl w:val="9"/>
        <w:rPr>
          <w:rFonts w:hint="eastAsia"/>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固体废物：主要为废活</w:t>
      </w:r>
      <w:r>
        <w:rPr>
          <w:rFonts w:hint="eastAsia"/>
          <w:color w:val="auto"/>
          <w:highlight w:val="none"/>
        </w:rPr>
        <w:t>性炭、废锡膏罐。</w:t>
      </w:r>
    </w:p>
    <w:p>
      <w:pPr>
        <w:pStyle w:val="2"/>
        <w:ind w:left="0" w:leftChars="0" w:firstLine="0" w:firstLineChars="0"/>
        <w:rPr>
          <w:rFonts w:hAnsi="宋体"/>
          <w:b/>
          <w:color w:val="auto"/>
          <w:highlight w:val="none"/>
        </w:rPr>
      </w:pPr>
    </w:p>
    <w:p>
      <w:pPr>
        <w:ind w:firstLine="0" w:firstLineChars="0"/>
        <w:rPr>
          <w:rFonts w:hint="eastAsia" w:hAnsi="宋体"/>
          <w:b/>
          <w:bCs/>
          <w:color w:val="auto"/>
          <w:highlight w:val="none"/>
        </w:rPr>
      </w:pPr>
      <w:r>
        <w:rPr>
          <w:rFonts w:hint="eastAsia" w:hAnsi="宋体"/>
          <w:b/>
          <w:bCs/>
          <w:color w:val="auto"/>
          <w:highlight w:val="none"/>
        </w:rPr>
        <w:t>1</w:t>
      </w:r>
      <w:r>
        <w:rPr>
          <w:rFonts w:hint="eastAsia" w:hAnsi="宋体"/>
          <w:b/>
          <w:bCs/>
          <w:color w:val="auto"/>
          <w:highlight w:val="none"/>
          <w:lang w:val="en-US" w:eastAsia="zh-CN"/>
        </w:rPr>
        <w:t>3</w:t>
      </w:r>
      <w:r>
        <w:rPr>
          <w:rFonts w:hint="eastAsia" w:hAnsi="宋体"/>
          <w:b/>
          <w:bCs/>
          <w:color w:val="auto"/>
          <w:highlight w:val="none"/>
        </w:rPr>
        <w:t>.</w:t>
      </w:r>
      <w:r>
        <w:rPr>
          <w:rFonts w:hint="eastAsia" w:hAnsi="宋体"/>
          <w:b/>
          <w:bCs/>
          <w:color w:val="auto"/>
          <w:highlight w:val="none"/>
          <w:lang w:val="en-US" w:eastAsia="zh-CN"/>
        </w:rPr>
        <w:t>4</w:t>
      </w:r>
      <w:r>
        <w:rPr>
          <w:rFonts w:hint="eastAsia" w:hAnsi="宋体"/>
          <w:b/>
          <w:bCs/>
          <w:color w:val="auto"/>
          <w:highlight w:val="none"/>
        </w:rPr>
        <w:t>.</w:t>
      </w:r>
      <w:r>
        <w:rPr>
          <w:rFonts w:hint="eastAsia" w:hAnsi="宋体"/>
          <w:b/>
          <w:bCs/>
          <w:color w:val="auto"/>
          <w:highlight w:val="none"/>
          <w:lang w:val="en-US" w:eastAsia="zh-CN"/>
        </w:rPr>
        <w:t>2</w:t>
      </w:r>
      <w:r>
        <w:rPr>
          <w:rFonts w:hint="eastAsia" w:hAnsi="宋体"/>
          <w:b/>
          <w:bCs/>
          <w:color w:val="auto"/>
          <w:highlight w:val="none"/>
        </w:rPr>
        <w:t>.</w:t>
      </w:r>
      <w:r>
        <w:rPr>
          <w:rFonts w:hint="eastAsia" w:hAnsi="宋体"/>
          <w:b/>
          <w:bCs/>
          <w:color w:val="auto"/>
          <w:highlight w:val="none"/>
          <w:lang w:val="en-US" w:eastAsia="zh-CN"/>
        </w:rPr>
        <w:t>5</w:t>
      </w:r>
      <w:r>
        <w:rPr>
          <w:rFonts w:hint="eastAsia" w:hAnsi="宋体"/>
          <w:b/>
          <w:bCs/>
          <w:color w:val="auto"/>
          <w:highlight w:val="none"/>
          <w:lang w:eastAsia="zh-CN"/>
        </w:rPr>
        <w:t>纸套</w:t>
      </w:r>
      <w:r>
        <w:rPr>
          <w:rFonts w:hint="eastAsia" w:hAnsi="宋体"/>
          <w:b/>
          <w:bCs/>
          <w:color w:val="auto"/>
          <w:highlight w:val="none"/>
        </w:rPr>
        <w:t>生产工艺</w:t>
      </w:r>
    </w:p>
    <w:p>
      <w:pPr>
        <w:pStyle w:val="2"/>
        <w:ind w:firstLine="480"/>
        <w:rPr>
          <w:color w:val="auto"/>
          <w:sz w:val="24"/>
          <w:szCs w:val="24"/>
          <w:highlight w:val="none"/>
        </w:rPr>
      </w:pPr>
      <w:r>
        <w:rPr>
          <w:rFonts w:hint="eastAsia"/>
          <w:color w:val="auto"/>
          <w:sz w:val="24"/>
          <w:szCs w:val="24"/>
          <w:highlight w:val="none"/>
          <w:lang w:eastAsia="zh-CN"/>
        </w:rPr>
        <w:t>纸套</w:t>
      </w:r>
      <w:r>
        <w:rPr>
          <w:rFonts w:hint="eastAsia"/>
          <w:color w:val="auto"/>
          <w:sz w:val="24"/>
          <w:szCs w:val="24"/>
          <w:highlight w:val="none"/>
        </w:rPr>
        <w:t>生产工艺流程及排污节点见图</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val="en-US" w:eastAsia="zh-CN"/>
        </w:rPr>
        <w:t>4</w:t>
      </w:r>
      <w:r>
        <w:rPr>
          <w:rFonts w:hint="eastAsia"/>
          <w:color w:val="auto"/>
          <w:sz w:val="24"/>
          <w:szCs w:val="24"/>
          <w:highlight w:val="none"/>
        </w:rPr>
        <w:t>-</w:t>
      </w:r>
      <w:r>
        <w:rPr>
          <w:rFonts w:hint="eastAsia"/>
          <w:color w:val="auto"/>
          <w:sz w:val="24"/>
          <w:szCs w:val="24"/>
          <w:highlight w:val="none"/>
          <w:lang w:val="en-US" w:eastAsia="zh-CN"/>
        </w:rPr>
        <w:t>5</w:t>
      </w:r>
      <w:r>
        <w:rPr>
          <w:rFonts w:hint="eastAsia"/>
          <w:color w:val="auto"/>
          <w:sz w:val="24"/>
          <w:szCs w:val="24"/>
          <w:highlight w:val="none"/>
        </w:rPr>
        <w:t>。</w:t>
      </w:r>
    </w:p>
    <w:p>
      <w:pPr>
        <w:pStyle w:val="2"/>
        <w:ind w:firstLine="480"/>
        <w:rPr>
          <w:rFonts w:hint="eastAsia"/>
          <w:color w:val="auto"/>
          <w:sz w:val="24"/>
          <w:szCs w:val="24"/>
          <w:highlight w:val="none"/>
        </w:rPr>
      </w:pPr>
      <w:r>
        <w:rPr>
          <w:color w:val="auto"/>
          <w:highlight w:val="none"/>
        </w:rPr>
        <w:drawing>
          <wp:inline distT="0" distB="0" distL="114300" distR="114300">
            <wp:extent cx="4933315" cy="3104515"/>
            <wp:effectExtent l="0" t="0" r="635" b="635"/>
            <wp:docPr id="2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5"/>
                    <pic:cNvPicPr>
                      <a:picLocks noChangeAspect="1"/>
                    </pic:cNvPicPr>
                  </pic:nvPicPr>
                  <pic:blipFill>
                    <a:blip r:embed="rId38"/>
                    <a:stretch>
                      <a:fillRect/>
                    </a:stretch>
                  </pic:blipFill>
                  <pic:spPr>
                    <a:xfrm>
                      <a:off x="0" y="0"/>
                      <a:ext cx="4933315" cy="3104515"/>
                    </a:xfrm>
                    <a:prstGeom prst="rect">
                      <a:avLst/>
                    </a:prstGeom>
                    <a:noFill/>
                    <a:ln w="9525">
                      <a:noFill/>
                    </a:ln>
                  </pic:spPr>
                </pic:pic>
              </a:graphicData>
            </a:graphic>
          </wp:inline>
        </w:drawing>
      </w:r>
    </w:p>
    <w:p>
      <w:pPr>
        <w:pStyle w:val="2"/>
        <w:ind w:firstLine="482"/>
        <w:jc w:val="center"/>
        <w:rPr>
          <w:rFonts w:hint="eastAsia"/>
          <w:b/>
          <w:bCs/>
          <w:color w:val="auto"/>
          <w:sz w:val="24"/>
          <w:szCs w:val="24"/>
          <w:highlight w:val="none"/>
        </w:rPr>
      </w:pPr>
      <w:r>
        <w:rPr>
          <w:rFonts w:hint="eastAsia"/>
          <w:b/>
          <w:bCs/>
          <w:color w:val="auto"/>
          <w:sz w:val="24"/>
          <w:szCs w:val="24"/>
          <w:highlight w:val="none"/>
        </w:rPr>
        <w:t>图</w:t>
      </w:r>
      <w:r>
        <w:rPr>
          <w:rFonts w:hint="eastAsia"/>
          <w:b/>
          <w:bCs/>
          <w:color w:val="auto"/>
          <w:sz w:val="24"/>
          <w:szCs w:val="24"/>
          <w:highlight w:val="none"/>
          <w:lang w:val="en-US" w:eastAsia="zh-CN"/>
        </w:rPr>
        <w:t>3</w:t>
      </w:r>
      <w:r>
        <w:rPr>
          <w:rFonts w:hint="eastAsia"/>
          <w:b/>
          <w:bCs/>
          <w:color w:val="auto"/>
          <w:sz w:val="24"/>
          <w:szCs w:val="24"/>
          <w:highlight w:val="none"/>
        </w:rPr>
        <w:t>.</w:t>
      </w:r>
      <w:r>
        <w:rPr>
          <w:rFonts w:hint="eastAsia"/>
          <w:b/>
          <w:bCs/>
          <w:color w:val="auto"/>
          <w:sz w:val="24"/>
          <w:szCs w:val="24"/>
          <w:highlight w:val="none"/>
          <w:lang w:val="en-US" w:eastAsia="zh-CN"/>
        </w:rPr>
        <w:t>4</w:t>
      </w:r>
      <w:r>
        <w:rPr>
          <w:rFonts w:hint="eastAsia"/>
          <w:b/>
          <w:bCs/>
          <w:color w:val="auto"/>
          <w:sz w:val="24"/>
          <w:szCs w:val="24"/>
          <w:highlight w:val="none"/>
        </w:rPr>
        <w:t>-</w:t>
      </w:r>
      <w:r>
        <w:rPr>
          <w:rFonts w:hint="eastAsia"/>
          <w:b/>
          <w:bCs/>
          <w:color w:val="auto"/>
          <w:sz w:val="24"/>
          <w:szCs w:val="24"/>
          <w:highlight w:val="none"/>
          <w:lang w:val="en-US" w:eastAsia="zh-CN"/>
        </w:rPr>
        <w:t>5</w:t>
      </w:r>
      <w:r>
        <w:rPr>
          <w:rFonts w:hint="eastAsia"/>
          <w:b/>
          <w:bCs/>
          <w:color w:val="auto"/>
          <w:sz w:val="24"/>
          <w:szCs w:val="24"/>
          <w:highlight w:val="none"/>
        </w:rPr>
        <w:t xml:space="preserve">  </w:t>
      </w:r>
      <w:r>
        <w:rPr>
          <w:rFonts w:hint="eastAsia"/>
          <w:b/>
          <w:bCs/>
          <w:color w:val="auto"/>
          <w:sz w:val="24"/>
          <w:szCs w:val="24"/>
          <w:highlight w:val="none"/>
          <w:lang w:eastAsia="zh-CN"/>
        </w:rPr>
        <w:t>纸套</w:t>
      </w:r>
      <w:r>
        <w:rPr>
          <w:rFonts w:hint="eastAsia"/>
          <w:b/>
          <w:bCs/>
          <w:color w:val="auto"/>
          <w:sz w:val="24"/>
          <w:szCs w:val="24"/>
          <w:highlight w:val="none"/>
        </w:rPr>
        <w:t>生产工艺流程及排污节点图</w:t>
      </w:r>
    </w:p>
    <w:p>
      <w:pPr>
        <w:ind w:right="420"/>
        <w:rPr>
          <w:rFonts w:hint="eastAsia"/>
          <w:color w:val="auto"/>
          <w:highlight w:val="none"/>
        </w:rPr>
      </w:pPr>
      <w:r>
        <w:rPr>
          <w:rFonts w:hint="eastAsia"/>
          <w:color w:val="auto"/>
          <w:highlight w:val="none"/>
          <w:lang w:eastAsia="zh-CN"/>
        </w:rPr>
        <w:t>纸套</w:t>
      </w:r>
      <w:r>
        <w:rPr>
          <w:rFonts w:hint="eastAsia"/>
          <w:color w:val="auto"/>
          <w:highlight w:val="none"/>
        </w:rPr>
        <w:t>生产工艺流程</w:t>
      </w:r>
      <w:r>
        <w:rPr>
          <w:rFonts w:hint="eastAsia"/>
          <w:color w:val="auto"/>
          <w:highlight w:val="none"/>
          <w:lang w:eastAsia="zh-CN"/>
        </w:rPr>
        <w:t>简述</w:t>
      </w:r>
      <w:r>
        <w:rPr>
          <w:rFonts w:hint="eastAsia"/>
          <w:color w:val="auto"/>
          <w:highlight w:val="none"/>
        </w:rPr>
        <w:t>：</w:t>
      </w:r>
    </w:p>
    <w:p>
      <w:pPr>
        <w:ind w:right="420" w:firstLine="420"/>
        <w:rPr>
          <w:rFonts w:hint="eastAsia"/>
          <w:color w:val="auto"/>
          <w:highlight w:val="none"/>
        </w:rPr>
      </w:pPr>
      <w:r>
        <w:rPr>
          <w:rFonts w:hint="eastAsia"/>
          <w:color w:val="auto"/>
          <w:highlight w:val="none"/>
        </w:rPr>
        <w:t>该项目按照生产需求，外购与纸套机尺寸规格相适应的面纸、瓦楞纸，即厂内无裁切工序。面纸经印刷后（采用水性油墨，印刷过程中无废水产生，产生有机废气），印刷后贴瓦楞纸，后进入纸套机生产（同时加入淀粉浆，起面纸与瓦楞纸粘合作用），该项目纸套机为一体化设备，经纸套机加工后即为纸套成品。</w:t>
      </w:r>
    </w:p>
    <w:p>
      <w:pPr>
        <w:ind w:right="42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主要污染工序</w:t>
      </w:r>
    </w:p>
    <w:p>
      <w:pPr>
        <w:ind w:right="420"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废气：主要为印刷过程产生的有机废气（非甲烷总烃）</w:t>
      </w:r>
    </w:p>
    <w:p>
      <w:pPr>
        <w:ind w:right="420"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水：生产用水淀粉调浆水全部进入物料，无废水排放。</w:t>
      </w:r>
    </w:p>
    <w:p>
      <w:pPr>
        <w:ind w:right="420"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噪声：主要为印刷机、纸套机等生产设备产生的噪声</w:t>
      </w:r>
    </w:p>
    <w:p>
      <w:pPr>
        <w:ind w:right="420" w:firstLine="480" w:firstLineChars="200"/>
        <w:rPr>
          <w:rFonts w:hint="eastAsia"/>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固体废物：主</w:t>
      </w:r>
      <w:r>
        <w:rPr>
          <w:rFonts w:hint="eastAsia"/>
          <w:color w:val="auto"/>
          <w:highlight w:val="none"/>
        </w:rPr>
        <w:t>要为废油墨桶。</w:t>
      </w:r>
    </w:p>
    <w:p>
      <w:pPr>
        <w:pStyle w:val="2"/>
        <w:rPr>
          <w:rFonts w:hint="eastAsia"/>
          <w:color w:val="auto"/>
          <w:highlight w:val="none"/>
        </w:rPr>
      </w:pPr>
    </w:p>
    <w:p>
      <w:pPr>
        <w:ind w:firstLine="0" w:firstLineChars="0"/>
        <w:rPr>
          <w:rFonts w:hint="eastAsia" w:hAnsi="宋体"/>
          <w:b/>
          <w:bCs/>
          <w:color w:val="auto"/>
          <w:highlight w:val="none"/>
        </w:rPr>
      </w:pPr>
      <w:r>
        <w:rPr>
          <w:rFonts w:hint="eastAsia" w:hAnsi="宋体"/>
          <w:b/>
          <w:bCs/>
          <w:color w:val="auto"/>
          <w:highlight w:val="none"/>
          <w:lang w:val="en-US" w:eastAsia="zh-CN"/>
        </w:rPr>
        <w:t>3</w:t>
      </w:r>
      <w:r>
        <w:rPr>
          <w:rFonts w:hint="eastAsia" w:hAnsi="宋体"/>
          <w:b/>
          <w:bCs/>
          <w:color w:val="auto"/>
          <w:highlight w:val="none"/>
        </w:rPr>
        <w:t>.</w:t>
      </w:r>
      <w:r>
        <w:rPr>
          <w:rFonts w:hint="eastAsia" w:hAnsi="宋体"/>
          <w:b/>
          <w:bCs/>
          <w:color w:val="auto"/>
          <w:highlight w:val="none"/>
          <w:lang w:val="en-US" w:eastAsia="zh-CN"/>
        </w:rPr>
        <w:t>4</w:t>
      </w:r>
      <w:r>
        <w:rPr>
          <w:rFonts w:hint="eastAsia" w:hAnsi="宋体"/>
          <w:b/>
          <w:bCs/>
          <w:color w:val="auto"/>
          <w:highlight w:val="none"/>
        </w:rPr>
        <w:t>.</w:t>
      </w:r>
      <w:r>
        <w:rPr>
          <w:rFonts w:hint="eastAsia" w:hAnsi="宋体"/>
          <w:b/>
          <w:bCs/>
          <w:color w:val="auto"/>
          <w:highlight w:val="none"/>
          <w:lang w:val="en-US" w:eastAsia="zh-CN"/>
        </w:rPr>
        <w:t>2</w:t>
      </w:r>
      <w:r>
        <w:rPr>
          <w:rFonts w:hint="eastAsia" w:hAnsi="宋体"/>
          <w:b/>
          <w:bCs/>
          <w:color w:val="auto"/>
          <w:highlight w:val="none"/>
        </w:rPr>
        <w:t>.</w:t>
      </w:r>
      <w:r>
        <w:rPr>
          <w:rFonts w:hint="eastAsia" w:hAnsi="宋体"/>
          <w:b/>
          <w:bCs/>
          <w:color w:val="auto"/>
          <w:highlight w:val="none"/>
          <w:lang w:val="en-US" w:eastAsia="zh-CN"/>
        </w:rPr>
        <w:t>6</w:t>
      </w:r>
      <w:r>
        <w:rPr>
          <w:rFonts w:hint="eastAsia" w:hAnsi="宋体"/>
          <w:b/>
          <w:bCs/>
          <w:color w:val="auto"/>
          <w:highlight w:val="none"/>
          <w:lang w:eastAsia="zh-CN"/>
        </w:rPr>
        <w:t>塑料套</w:t>
      </w:r>
      <w:r>
        <w:rPr>
          <w:rFonts w:hint="eastAsia" w:hAnsi="宋体"/>
          <w:b/>
          <w:bCs/>
          <w:color w:val="auto"/>
          <w:highlight w:val="none"/>
        </w:rPr>
        <w:t>生产工艺</w:t>
      </w:r>
    </w:p>
    <w:p>
      <w:pPr>
        <w:pStyle w:val="2"/>
        <w:ind w:firstLine="482"/>
        <w:jc w:val="both"/>
        <w:rPr>
          <w:rFonts w:hint="eastAsia" w:hAnsi="宋体"/>
          <w:b/>
          <w:bCs/>
          <w:color w:val="auto"/>
          <w:highlight w:val="none"/>
        </w:rPr>
      </w:pPr>
      <w:r>
        <w:rPr>
          <w:rFonts w:hint="eastAsia"/>
          <w:color w:val="auto"/>
          <w:sz w:val="24"/>
          <w:szCs w:val="24"/>
          <w:highlight w:val="none"/>
          <w:lang w:eastAsia="zh-CN"/>
        </w:rPr>
        <w:t>塑料套</w:t>
      </w:r>
      <w:r>
        <w:rPr>
          <w:rFonts w:hint="eastAsia"/>
          <w:color w:val="auto"/>
          <w:sz w:val="24"/>
          <w:szCs w:val="24"/>
          <w:highlight w:val="none"/>
        </w:rPr>
        <w:t>生产工艺流程及排污节点见图12.1-</w:t>
      </w:r>
      <w:r>
        <w:rPr>
          <w:rFonts w:hint="eastAsia"/>
          <w:color w:val="auto"/>
          <w:sz w:val="24"/>
          <w:szCs w:val="24"/>
          <w:highlight w:val="none"/>
          <w:lang w:val="en-US" w:eastAsia="zh-CN"/>
        </w:rPr>
        <w:t>6</w:t>
      </w:r>
      <w:r>
        <w:rPr>
          <w:rFonts w:hint="eastAsia"/>
          <w:color w:val="auto"/>
          <w:sz w:val="24"/>
          <w:szCs w:val="24"/>
          <w:highlight w:val="none"/>
        </w:rPr>
        <w:t>。</w:t>
      </w:r>
    </w:p>
    <w:p>
      <w:pPr>
        <w:pStyle w:val="2"/>
        <w:rPr>
          <w:rFonts w:hint="eastAsia" w:hAnsi="宋体"/>
          <w:b/>
          <w:bCs/>
          <w:color w:val="auto"/>
          <w:highlight w:val="none"/>
        </w:rPr>
      </w:pPr>
    </w:p>
    <w:p>
      <w:pPr>
        <w:pStyle w:val="2"/>
        <w:ind w:firstLine="482"/>
        <w:jc w:val="center"/>
        <w:rPr>
          <w:rFonts w:hint="eastAsia"/>
          <w:color w:val="auto"/>
          <w:sz w:val="24"/>
          <w:szCs w:val="24"/>
          <w:highlight w:val="none"/>
          <w:lang w:eastAsia="zh-CN"/>
        </w:rPr>
      </w:pPr>
      <w:r>
        <w:rPr>
          <w:color w:val="auto"/>
          <w:highlight w:val="none"/>
        </w:rPr>
        <w:drawing>
          <wp:inline distT="0" distB="0" distL="114300" distR="114300">
            <wp:extent cx="5171440" cy="2295525"/>
            <wp:effectExtent l="0" t="0" r="10160" b="9525"/>
            <wp:docPr id="2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6"/>
                    <pic:cNvPicPr>
                      <a:picLocks noChangeAspect="1"/>
                    </pic:cNvPicPr>
                  </pic:nvPicPr>
                  <pic:blipFill>
                    <a:blip r:embed="rId39"/>
                    <a:stretch>
                      <a:fillRect/>
                    </a:stretch>
                  </pic:blipFill>
                  <pic:spPr>
                    <a:xfrm>
                      <a:off x="0" y="0"/>
                      <a:ext cx="5171440" cy="2295525"/>
                    </a:xfrm>
                    <a:prstGeom prst="rect">
                      <a:avLst/>
                    </a:prstGeom>
                    <a:noFill/>
                    <a:ln w="9525">
                      <a:noFill/>
                    </a:ln>
                  </pic:spPr>
                </pic:pic>
              </a:graphicData>
            </a:graphic>
          </wp:inline>
        </w:drawing>
      </w:r>
    </w:p>
    <w:p>
      <w:pPr>
        <w:pStyle w:val="2"/>
        <w:ind w:firstLine="482"/>
        <w:jc w:val="center"/>
        <w:rPr>
          <w:rFonts w:hint="eastAsia"/>
          <w:b/>
          <w:bCs/>
          <w:color w:val="auto"/>
          <w:sz w:val="24"/>
          <w:szCs w:val="24"/>
          <w:highlight w:val="none"/>
        </w:rPr>
      </w:pPr>
      <w:r>
        <w:rPr>
          <w:rFonts w:hint="eastAsia"/>
          <w:b/>
          <w:bCs/>
          <w:color w:val="auto"/>
          <w:sz w:val="24"/>
          <w:szCs w:val="24"/>
          <w:highlight w:val="none"/>
        </w:rPr>
        <w:t>图</w:t>
      </w:r>
      <w:r>
        <w:rPr>
          <w:rFonts w:hint="eastAsia"/>
          <w:b/>
          <w:bCs/>
          <w:color w:val="auto"/>
          <w:sz w:val="24"/>
          <w:szCs w:val="24"/>
          <w:highlight w:val="none"/>
          <w:lang w:val="en-US" w:eastAsia="zh-CN"/>
        </w:rPr>
        <w:t>3</w:t>
      </w:r>
      <w:r>
        <w:rPr>
          <w:rFonts w:hint="eastAsia"/>
          <w:b/>
          <w:bCs/>
          <w:color w:val="auto"/>
          <w:sz w:val="24"/>
          <w:szCs w:val="24"/>
          <w:highlight w:val="none"/>
        </w:rPr>
        <w:t>.</w:t>
      </w:r>
      <w:r>
        <w:rPr>
          <w:rFonts w:hint="eastAsia"/>
          <w:b/>
          <w:bCs/>
          <w:color w:val="auto"/>
          <w:sz w:val="24"/>
          <w:szCs w:val="24"/>
          <w:highlight w:val="none"/>
          <w:lang w:val="en-US" w:eastAsia="zh-CN"/>
        </w:rPr>
        <w:t>4</w:t>
      </w:r>
      <w:r>
        <w:rPr>
          <w:rFonts w:hint="eastAsia"/>
          <w:b/>
          <w:bCs/>
          <w:color w:val="auto"/>
          <w:sz w:val="24"/>
          <w:szCs w:val="24"/>
          <w:highlight w:val="none"/>
        </w:rPr>
        <w:t>-</w:t>
      </w:r>
      <w:r>
        <w:rPr>
          <w:rFonts w:hint="eastAsia"/>
          <w:b/>
          <w:bCs/>
          <w:color w:val="auto"/>
          <w:sz w:val="24"/>
          <w:szCs w:val="24"/>
          <w:highlight w:val="none"/>
          <w:lang w:val="en-US" w:eastAsia="zh-CN"/>
        </w:rPr>
        <w:t>6</w:t>
      </w:r>
      <w:r>
        <w:rPr>
          <w:rFonts w:hint="eastAsia"/>
          <w:b/>
          <w:bCs/>
          <w:color w:val="auto"/>
          <w:sz w:val="24"/>
          <w:szCs w:val="24"/>
          <w:highlight w:val="none"/>
        </w:rPr>
        <w:t xml:space="preserve">  </w:t>
      </w:r>
      <w:r>
        <w:rPr>
          <w:rFonts w:hint="eastAsia"/>
          <w:b/>
          <w:bCs/>
          <w:color w:val="auto"/>
          <w:sz w:val="24"/>
          <w:szCs w:val="24"/>
          <w:highlight w:val="none"/>
          <w:lang w:eastAsia="zh-CN"/>
        </w:rPr>
        <w:t>塑料套</w:t>
      </w:r>
      <w:r>
        <w:rPr>
          <w:rFonts w:hint="eastAsia"/>
          <w:b/>
          <w:bCs/>
          <w:color w:val="auto"/>
          <w:sz w:val="24"/>
          <w:szCs w:val="24"/>
          <w:highlight w:val="none"/>
        </w:rPr>
        <w:t>生产工艺流程及排污节点图</w:t>
      </w:r>
    </w:p>
    <w:p>
      <w:pPr>
        <w:pStyle w:val="2"/>
        <w:ind w:firstLine="482"/>
        <w:jc w:val="center"/>
        <w:rPr>
          <w:rFonts w:hint="eastAsia"/>
          <w:b/>
          <w:bCs/>
          <w:color w:val="auto"/>
          <w:sz w:val="24"/>
          <w:szCs w:val="24"/>
          <w:highlight w:val="none"/>
        </w:rPr>
      </w:pPr>
    </w:p>
    <w:p>
      <w:pPr>
        <w:tabs>
          <w:tab w:val="left" w:pos="6075"/>
        </w:tabs>
        <w:rPr>
          <w:rFonts w:hint="eastAsia"/>
          <w:color w:val="auto"/>
          <w:highlight w:val="none"/>
        </w:rPr>
      </w:pPr>
      <w:r>
        <w:rPr>
          <w:rFonts w:hint="eastAsia"/>
          <w:color w:val="auto"/>
          <w:highlight w:val="none"/>
          <w:lang w:eastAsia="zh-CN"/>
        </w:rPr>
        <w:t>塑料套</w:t>
      </w:r>
      <w:r>
        <w:rPr>
          <w:rFonts w:hint="eastAsia"/>
          <w:color w:val="auto"/>
          <w:highlight w:val="none"/>
        </w:rPr>
        <w:t>生产工艺流程</w:t>
      </w:r>
      <w:r>
        <w:rPr>
          <w:rFonts w:hint="eastAsia"/>
          <w:color w:val="auto"/>
          <w:highlight w:val="none"/>
          <w:lang w:eastAsia="zh-CN"/>
        </w:rPr>
        <w:t>简述</w:t>
      </w:r>
      <w:r>
        <w:rPr>
          <w:rFonts w:hint="eastAsia"/>
          <w:color w:val="auto"/>
          <w:highlight w:val="none"/>
        </w:rPr>
        <w:t>：</w:t>
      </w:r>
    </w:p>
    <w:p>
      <w:pPr>
        <w:tabs>
          <w:tab w:val="left" w:pos="6075"/>
        </w:tabs>
        <w:ind w:firstLine="420"/>
        <w:rPr>
          <w:rFonts w:hint="eastAsia" w:ascii="宋体" w:hAnsi="宋体" w:eastAsia="宋体" w:cs="宋体"/>
          <w:color w:val="auto"/>
          <w:szCs w:val="21"/>
          <w:highlight w:val="none"/>
        </w:rPr>
      </w:pPr>
      <w:r>
        <w:rPr>
          <w:rFonts w:hint="eastAsia"/>
          <w:color w:val="auto"/>
          <w:highlight w:val="none"/>
        </w:rPr>
        <w:t>聚乙烯颗粒、二氧化碳（发泡剂）分别 进入塑料套机进行挤出（电加热到</w:t>
      </w:r>
      <w:r>
        <w:rPr>
          <w:rFonts w:hint="eastAsia"/>
          <w:color w:val="auto"/>
          <w:szCs w:val="21"/>
          <w:highlight w:val="none"/>
        </w:rPr>
        <w:t>130</w:t>
      </w:r>
      <w:r>
        <w:rPr>
          <w:rFonts w:hint="eastAsia" w:ascii="宋体" w:hAnsi="宋体" w:eastAsia="宋体" w:cs="宋体"/>
          <w:color w:val="auto"/>
          <w:szCs w:val="21"/>
          <w:highlight w:val="none"/>
        </w:rPr>
        <w:t>℃软化后挤出成型）、发泡（使用二氧化碳作为发泡剂），该项目塑料套机为挤出及发泡一体机，经自然冷却后，作为成品入库。</w:t>
      </w:r>
    </w:p>
    <w:p>
      <w:pPr>
        <w:tabs>
          <w:tab w:val="left" w:pos="6075"/>
        </w:tabs>
        <w:ind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塑料套生产主要污染工序</w:t>
      </w:r>
    </w:p>
    <w:p>
      <w:pPr>
        <w:tabs>
          <w:tab w:val="left" w:pos="6075"/>
        </w:tabs>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废气：主要为印刷过程产生的有机废气。</w:t>
      </w:r>
    </w:p>
    <w:p>
      <w:pPr>
        <w:tabs>
          <w:tab w:val="left" w:pos="6075"/>
        </w:tabs>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废水：塑料套生产线无生产废水排放。</w:t>
      </w:r>
    </w:p>
    <w:p>
      <w:pPr>
        <w:tabs>
          <w:tab w:val="left" w:pos="6075"/>
        </w:tabs>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噪声：主要为塑料套机等生产设备产生的噪声。</w:t>
      </w:r>
    </w:p>
    <w:p>
      <w:pPr>
        <w:tabs>
          <w:tab w:val="left" w:pos="6075"/>
        </w:tabs>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固体废物：塑料套生产线无固废产生</w:t>
      </w:r>
    </w:p>
    <w:p>
      <w:pPr>
        <w:pStyle w:val="2"/>
        <w:rPr>
          <w:rFonts w:hint="eastAsia"/>
          <w:color w:val="auto"/>
          <w:highlight w:val="none"/>
        </w:rPr>
      </w:pPr>
    </w:p>
    <w:p>
      <w:pPr>
        <w:pStyle w:val="5"/>
        <w:rPr>
          <w:rFonts w:hint="eastAsia"/>
          <w:color w:val="auto"/>
          <w:sz w:val="28"/>
          <w:szCs w:val="28"/>
          <w:highlight w:val="none"/>
        </w:rPr>
      </w:pPr>
      <w:bookmarkStart w:id="667" w:name="_Toc23166"/>
      <w:bookmarkStart w:id="668" w:name="_Toc29912"/>
      <w:bookmarkStart w:id="669" w:name="_Toc26534"/>
      <w:r>
        <w:rPr>
          <w:rFonts w:hint="eastAsia"/>
          <w:color w:val="auto"/>
          <w:sz w:val="28"/>
          <w:szCs w:val="28"/>
          <w:highlight w:val="none"/>
          <w:lang w:eastAsia="zh-CN"/>
        </w:rPr>
        <w:t>3</w:t>
      </w:r>
      <w:r>
        <w:rPr>
          <w:rFonts w:hint="eastAsia"/>
          <w:color w:val="auto"/>
          <w:sz w:val="28"/>
          <w:szCs w:val="28"/>
          <w:highlight w:val="none"/>
        </w:rPr>
        <w:t>.</w:t>
      </w:r>
      <w:r>
        <w:rPr>
          <w:rFonts w:hint="eastAsia"/>
          <w:color w:val="auto"/>
          <w:sz w:val="28"/>
          <w:szCs w:val="28"/>
          <w:highlight w:val="none"/>
          <w:lang w:eastAsia="zh-CN"/>
        </w:rPr>
        <w:t>4</w:t>
      </w:r>
      <w:r>
        <w:rPr>
          <w:rFonts w:hint="eastAsia"/>
          <w:color w:val="auto"/>
          <w:sz w:val="28"/>
          <w:szCs w:val="28"/>
          <w:highlight w:val="none"/>
        </w:rPr>
        <w:t>.</w:t>
      </w:r>
      <w:r>
        <w:rPr>
          <w:rFonts w:hint="eastAsia"/>
          <w:color w:val="auto"/>
          <w:sz w:val="28"/>
          <w:szCs w:val="28"/>
          <w:highlight w:val="none"/>
          <w:lang w:eastAsia="zh-CN"/>
        </w:rPr>
        <w:t>3</w:t>
      </w:r>
      <w:r>
        <w:rPr>
          <w:rFonts w:hint="eastAsia"/>
          <w:color w:val="auto"/>
          <w:sz w:val="28"/>
          <w:szCs w:val="28"/>
          <w:highlight w:val="none"/>
        </w:rPr>
        <w:t xml:space="preserve"> “三废”排放情况</w:t>
      </w:r>
      <w:bookmarkEnd w:id="667"/>
      <w:bookmarkEnd w:id="668"/>
      <w:bookmarkEnd w:id="669"/>
    </w:p>
    <w:p>
      <w:pPr>
        <w:ind w:firstLine="0" w:firstLineChars="0"/>
        <w:rPr>
          <w:rFonts w:hint="eastAsia" w:hAnsi="宋体"/>
          <w:b/>
          <w:bCs/>
          <w:color w:val="auto"/>
          <w:sz w:val="24"/>
          <w:szCs w:val="24"/>
          <w:highlight w:val="none"/>
        </w:rPr>
      </w:pPr>
      <w:r>
        <w:rPr>
          <w:rFonts w:hint="eastAsia" w:hAnsi="宋体"/>
          <w:b/>
          <w:bCs/>
          <w:color w:val="auto"/>
          <w:sz w:val="24"/>
          <w:szCs w:val="24"/>
          <w:highlight w:val="none"/>
          <w:lang w:val="en-US" w:eastAsia="zh-CN"/>
        </w:rPr>
        <w:t>3</w:t>
      </w:r>
      <w:r>
        <w:rPr>
          <w:rFonts w:hint="eastAsia" w:hAnsi="宋体"/>
          <w:b/>
          <w:bCs/>
          <w:color w:val="auto"/>
          <w:sz w:val="24"/>
          <w:szCs w:val="24"/>
          <w:highlight w:val="none"/>
        </w:rPr>
        <w:t>.</w:t>
      </w:r>
      <w:r>
        <w:rPr>
          <w:rFonts w:hint="eastAsia" w:hAnsi="宋体"/>
          <w:b/>
          <w:bCs/>
          <w:color w:val="auto"/>
          <w:sz w:val="24"/>
          <w:szCs w:val="24"/>
          <w:highlight w:val="none"/>
          <w:lang w:val="en-US" w:eastAsia="zh-CN"/>
        </w:rPr>
        <w:t>4</w:t>
      </w:r>
      <w:r>
        <w:rPr>
          <w:rFonts w:hint="eastAsia" w:hAnsi="宋体"/>
          <w:b/>
          <w:bCs/>
          <w:color w:val="auto"/>
          <w:sz w:val="24"/>
          <w:szCs w:val="24"/>
          <w:highlight w:val="none"/>
        </w:rPr>
        <w:t>.</w:t>
      </w:r>
      <w:r>
        <w:rPr>
          <w:rFonts w:hint="eastAsia" w:hAnsi="宋体"/>
          <w:b/>
          <w:bCs/>
          <w:color w:val="auto"/>
          <w:sz w:val="24"/>
          <w:szCs w:val="24"/>
          <w:highlight w:val="none"/>
          <w:lang w:val="en-US" w:eastAsia="zh-CN"/>
        </w:rPr>
        <w:t>3</w:t>
      </w:r>
      <w:r>
        <w:rPr>
          <w:rFonts w:hint="eastAsia" w:hAnsi="宋体"/>
          <w:b/>
          <w:bCs/>
          <w:color w:val="auto"/>
          <w:sz w:val="24"/>
          <w:szCs w:val="24"/>
          <w:highlight w:val="none"/>
        </w:rPr>
        <w:t>.1废气</w:t>
      </w:r>
    </w:p>
    <w:p>
      <w:pPr>
        <w:pStyle w:val="1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jc w:val="left"/>
        <w:textAlignment w:val="auto"/>
        <w:outlineLvl w:val="9"/>
        <w:rPr>
          <w:rFonts w:hint="eastAsia"/>
          <w:color w:val="auto"/>
          <w:sz w:val="24"/>
          <w:szCs w:val="24"/>
          <w:highlight w:val="none"/>
          <w:lang w:eastAsia="zh-CN"/>
        </w:rPr>
      </w:pPr>
      <w:r>
        <w:rPr>
          <w:rFonts w:hint="eastAsia"/>
          <w:color w:val="auto"/>
          <w:sz w:val="24"/>
          <w:szCs w:val="24"/>
          <w:highlight w:val="none"/>
          <w:lang w:eastAsia="zh-CN"/>
        </w:rPr>
        <w:t>荧光灯生产过程中：</w:t>
      </w:r>
      <w:r>
        <w:rPr>
          <w:rFonts w:hint="eastAsia"/>
          <w:color w:val="auto"/>
          <w:sz w:val="24"/>
          <w:szCs w:val="24"/>
          <w:highlight w:val="none"/>
        </w:rPr>
        <w:t>抽真空过程有少量汞蒸气产生，采用载硫活性炭吸收，吸收率为99%以上</w:t>
      </w:r>
      <w:r>
        <w:rPr>
          <w:rFonts w:hint="eastAsia"/>
          <w:color w:val="auto"/>
          <w:sz w:val="24"/>
          <w:szCs w:val="24"/>
          <w:highlight w:val="none"/>
          <w:lang w:eastAsia="zh-CN"/>
        </w:rPr>
        <w:t>；</w:t>
      </w:r>
    </w:p>
    <w:p>
      <w:pPr>
        <w:pStyle w:val="1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jc w:val="left"/>
        <w:textAlignment w:val="auto"/>
        <w:outlineLvl w:val="9"/>
        <w:rPr>
          <w:rFonts w:hint="eastAsia"/>
          <w:color w:val="auto"/>
          <w:sz w:val="24"/>
          <w:szCs w:val="24"/>
          <w:highlight w:val="none"/>
        </w:rPr>
      </w:pPr>
      <w:r>
        <w:rPr>
          <w:rFonts w:hint="eastAsia"/>
          <w:color w:val="auto"/>
          <w:sz w:val="24"/>
          <w:szCs w:val="24"/>
          <w:highlight w:val="none"/>
          <w:lang w:val="en-US" w:eastAsia="zh-CN"/>
        </w:rPr>
        <w:t>LED灯管及灯泡生产过程中：</w:t>
      </w:r>
      <w:r>
        <w:rPr>
          <w:rFonts w:hint="eastAsia"/>
          <w:color w:val="auto"/>
          <w:sz w:val="24"/>
          <w:szCs w:val="24"/>
          <w:highlight w:val="none"/>
        </w:rPr>
        <w:t>主要为焊接过程产生的有机废气，锡及其他化合物；热风炉天然气燃烧产生的天然气燃烧废气，主要污染物为颗粒物、二氧化硫及氮氧化物</w:t>
      </w:r>
      <w:r>
        <w:rPr>
          <w:rFonts w:hint="eastAsia"/>
          <w:color w:val="auto"/>
          <w:sz w:val="24"/>
          <w:szCs w:val="24"/>
          <w:highlight w:val="none"/>
          <w:lang w:eastAsia="zh-CN"/>
        </w:rPr>
        <w:t>；</w:t>
      </w:r>
    </w:p>
    <w:p>
      <w:pPr>
        <w:pStyle w:val="1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jc w:val="left"/>
        <w:textAlignment w:val="auto"/>
        <w:outlineLvl w:val="9"/>
        <w:rPr>
          <w:rFonts w:hint="eastAsia"/>
          <w:color w:val="auto"/>
          <w:highlight w:val="none"/>
          <w:lang w:eastAsia="zh-CN"/>
        </w:rPr>
      </w:pPr>
      <w:r>
        <w:rPr>
          <w:rFonts w:hint="eastAsia"/>
          <w:color w:val="auto"/>
          <w:sz w:val="24"/>
          <w:szCs w:val="24"/>
          <w:highlight w:val="none"/>
          <w:lang w:eastAsia="zh-CN"/>
        </w:rPr>
        <w:t>纸套及塑料套生产过程中</w:t>
      </w:r>
      <w:r>
        <w:rPr>
          <w:rFonts w:hint="eastAsia"/>
          <w:color w:val="auto"/>
          <w:sz w:val="24"/>
          <w:szCs w:val="24"/>
          <w:highlight w:val="none"/>
        </w:rPr>
        <w:t>主要为印刷过程产生的有机废气（非甲烷总烃）</w:t>
      </w:r>
      <w:r>
        <w:rPr>
          <w:rFonts w:hint="eastAsia"/>
          <w:color w:val="auto"/>
          <w:sz w:val="24"/>
          <w:szCs w:val="24"/>
          <w:highlight w:val="none"/>
          <w:lang w:eastAsia="zh-CN"/>
        </w:rPr>
        <w:t>。</w:t>
      </w:r>
    </w:p>
    <w:p>
      <w:pPr>
        <w:spacing w:line="360" w:lineRule="auto"/>
        <w:ind w:firstLine="0" w:firstLineChars="0"/>
        <w:rPr>
          <w:rFonts w:hint="eastAsia" w:hAnsi="宋体"/>
          <w:b/>
          <w:bCs/>
          <w:color w:val="auto"/>
          <w:sz w:val="24"/>
          <w:szCs w:val="24"/>
          <w:highlight w:val="none"/>
        </w:rPr>
      </w:pPr>
      <w:r>
        <w:rPr>
          <w:rFonts w:hint="eastAsia" w:hAnsi="宋体"/>
          <w:b/>
          <w:bCs/>
          <w:color w:val="auto"/>
          <w:sz w:val="24"/>
          <w:szCs w:val="24"/>
          <w:highlight w:val="none"/>
          <w:lang w:eastAsia="zh-CN"/>
        </w:rPr>
        <w:t>3</w:t>
      </w:r>
      <w:r>
        <w:rPr>
          <w:rFonts w:hint="eastAsia" w:hAnsi="宋体"/>
          <w:b/>
          <w:bCs/>
          <w:color w:val="auto"/>
          <w:sz w:val="24"/>
          <w:szCs w:val="24"/>
          <w:highlight w:val="none"/>
        </w:rPr>
        <w:t>.</w:t>
      </w:r>
      <w:r>
        <w:rPr>
          <w:rFonts w:hint="eastAsia" w:hAnsi="宋体"/>
          <w:b/>
          <w:bCs/>
          <w:color w:val="auto"/>
          <w:sz w:val="24"/>
          <w:szCs w:val="24"/>
          <w:highlight w:val="none"/>
          <w:lang w:eastAsia="zh-CN"/>
        </w:rPr>
        <w:t>4</w:t>
      </w:r>
      <w:r>
        <w:rPr>
          <w:rFonts w:hint="eastAsia" w:hAnsi="宋体"/>
          <w:b/>
          <w:bCs/>
          <w:color w:val="auto"/>
          <w:sz w:val="24"/>
          <w:szCs w:val="24"/>
          <w:highlight w:val="none"/>
        </w:rPr>
        <w:t>.</w:t>
      </w:r>
      <w:r>
        <w:rPr>
          <w:rFonts w:hint="eastAsia" w:hAnsi="宋体"/>
          <w:b/>
          <w:bCs/>
          <w:color w:val="auto"/>
          <w:sz w:val="24"/>
          <w:szCs w:val="24"/>
          <w:highlight w:val="none"/>
          <w:lang w:eastAsia="zh-CN"/>
        </w:rPr>
        <w:t>3</w:t>
      </w:r>
      <w:r>
        <w:rPr>
          <w:rFonts w:hint="eastAsia" w:hAnsi="宋体"/>
          <w:b/>
          <w:bCs/>
          <w:color w:val="auto"/>
          <w:sz w:val="24"/>
          <w:szCs w:val="24"/>
          <w:highlight w:val="none"/>
        </w:rPr>
        <w:t>.2废水</w:t>
      </w:r>
    </w:p>
    <w:p>
      <w:pPr>
        <w:pStyle w:val="2"/>
        <w:numPr>
          <w:ilvl w:val="0"/>
          <w:numId w:val="0"/>
        </w:numPr>
        <w:ind w:leftChars="200"/>
        <w:rPr>
          <w:rFonts w:hint="eastAsia"/>
          <w:color w:val="auto"/>
          <w:kern w:val="2"/>
          <w:sz w:val="24"/>
          <w:szCs w:val="24"/>
          <w:highlight w:val="none"/>
          <w:lang w:val="en-US" w:eastAsia="zh-CN" w:bidi="ar-SA"/>
        </w:rPr>
      </w:pPr>
      <w:r>
        <w:rPr>
          <w:rFonts w:hint="eastAsia"/>
          <w:color w:val="auto"/>
          <w:kern w:val="2"/>
          <w:sz w:val="24"/>
          <w:szCs w:val="24"/>
          <w:highlight w:val="none"/>
          <w:lang w:val="en-US" w:eastAsia="zh-CN" w:bidi="ar-SA"/>
        </w:rPr>
        <w:t>本项目废水主要为生活污水，排入公司化粪池后定期清掏。</w:t>
      </w:r>
    </w:p>
    <w:p>
      <w:pPr>
        <w:spacing w:line="360" w:lineRule="auto"/>
        <w:ind w:firstLine="0" w:firstLineChars="0"/>
        <w:rPr>
          <w:rFonts w:hint="eastAsia" w:hAnsi="宋体"/>
          <w:b/>
          <w:bCs/>
          <w:color w:val="auto"/>
          <w:sz w:val="24"/>
          <w:szCs w:val="24"/>
          <w:highlight w:val="none"/>
        </w:rPr>
      </w:pPr>
      <w:r>
        <w:rPr>
          <w:rFonts w:hint="eastAsia" w:hAnsi="宋体"/>
          <w:b/>
          <w:bCs/>
          <w:color w:val="auto"/>
          <w:sz w:val="24"/>
          <w:szCs w:val="24"/>
          <w:highlight w:val="none"/>
          <w:lang w:eastAsia="zh-CN"/>
        </w:rPr>
        <w:t>3</w:t>
      </w:r>
      <w:r>
        <w:rPr>
          <w:rFonts w:hint="eastAsia" w:hAnsi="宋体"/>
          <w:b/>
          <w:bCs/>
          <w:color w:val="auto"/>
          <w:sz w:val="24"/>
          <w:szCs w:val="24"/>
          <w:highlight w:val="none"/>
        </w:rPr>
        <w:t>.</w:t>
      </w:r>
      <w:r>
        <w:rPr>
          <w:rFonts w:hint="eastAsia" w:hAnsi="宋体"/>
          <w:b/>
          <w:bCs/>
          <w:color w:val="auto"/>
          <w:sz w:val="24"/>
          <w:szCs w:val="24"/>
          <w:highlight w:val="none"/>
          <w:lang w:eastAsia="zh-CN"/>
        </w:rPr>
        <w:t>4</w:t>
      </w:r>
      <w:r>
        <w:rPr>
          <w:rFonts w:hint="eastAsia" w:hAnsi="宋体"/>
          <w:b/>
          <w:bCs/>
          <w:color w:val="auto"/>
          <w:sz w:val="24"/>
          <w:szCs w:val="24"/>
          <w:highlight w:val="none"/>
        </w:rPr>
        <w:t>.</w:t>
      </w:r>
      <w:r>
        <w:rPr>
          <w:rFonts w:hint="eastAsia" w:hAnsi="宋体"/>
          <w:b/>
          <w:bCs/>
          <w:color w:val="auto"/>
          <w:sz w:val="24"/>
          <w:szCs w:val="24"/>
          <w:highlight w:val="none"/>
          <w:lang w:eastAsia="zh-CN"/>
        </w:rPr>
        <w:t>3</w:t>
      </w:r>
      <w:r>
        <w:rPr>
          <w:rFonts w:hint="eastAsia" w:hAnsi="宋体"/>
          <w:b/>
          <w:bCs/>
          <w:color w:val="auto"/>
          <w:sz w:val="24"/>
          <w:szCs w:val="24"/>
          <w:highlight w:val="none"/>
        </w:rPr>
        <w:t>.3固体废物</w:t>
      </w:r>
    </w:p>
    <w:p>
      <w:pPr>
        <w:tabs>
          <w:tab w:val="left" w:pos="1030"/>
        </w:tabs>
        <w:ind w:firstLine="480"/>
        <w:rPr>
          <w:rFonts w:hint="eastAsia" w:hAnsi="宋体"/>
          <w:color w:val="auto"/>
          <w:highlight w:val="none"/>
        </w:rPr>
      </w:pPr>
      <w:r>
        <w:rPr>
          <w:rFonts w:hint="eastAsia" w:hAnsi="宋体"/>
          <w:color w:val="auto"/>
          <w:highlight w:val="none"/>
        </w:rPr>
        <w:t>公司固废主要为</w:t>
      </w:r>
      <w:r>
        <w:rPr>
          <w:rFonts w:hint="eastAsia" w:hAnsi="宋体"/>
          <w:color w:val="auto"/>
          <w:highlight w:val="none"/>
          <w:lang w:eastAsia="zh-CN"/>
        </w:rPr>
        <w:t>碎玻璃、废活性炭、</w:t>
      </w:r>
      <w:r>
        <w:rPr>
          <w:rFonts w:hint="eastAsia"/>
          <w:color w:val="auto"/>
          <w:highlight w:val="none"/>
        </w:rPr>
        <w:t>废锡膏罐</w:t>
      </w:r>
      <w:r>
        <w:rPr>
          <w:rFonts w:hint="eastAsia"/>
          <w:color w:val="auto"/>
          <w:highlight w:val="none"/>
          <w:lang w:eastAsia="zh-CN"/>
        </w:rPr>
        <w:t>、废油墨桶</w:t>
      </w:r>
      <w:r>
        <w:rPr>
          <w:rFonts w:hint="eastAsia" w:hAnsi="宋体"/>
          <w:color w:val="auto"/>
          <w:highlight w:val="none"/>
        </w:rPr>
        <w:t>等。</w:t>
      </w:r>
    </w:p>
    <w:p>
      <w:pPr>
        <w:ind w:firstLine="480"/>
        <w:rPr>
          <w:rFonts w:hint="eastAsia" w:hAnsi="宋体"/>
          <w:color w:val="auto"/>
          <w:highlight w:val="none"/>
        </w:rPr>
      </w:pPr>
      <w:r>
        <w:rPr>
          <w:rFonts w:hint="eastAsia" w:hAnsi="宋体"/>
          <w:color w:val="auto"/>
          <w:highlight w:val="none"/>
          <w:lang w:eastAsia="zh-CN"/>
        </w:rPr>
        <w:t>项目</w:t>
      </w:r>
      <w:r>
        <w:rPr>
          <w:rFonts w:hint="eastAsia"/>
          <w:color w:val="auto"/>
          <w:highlight w:val="none"/>
        </w:rPr>
        <w:t>废锡膏罐</w:t>
      </w:r>
      <w:r>
        <w:rPr>
          <w:rFonts w:hint="eastAsia"/>
          <w:color w:val="auto"/>
          <w:highlight w:val="none"/>
          <w:lang w:eastAsia="zh-CN"/>
        </w:rPr>
        <w:t>产生量为</w:t>
      </w:r>
      <w:r>
        <w:rPr>
          <w:rFonts w:hint="eastAsia"/>
          <w:color w:val="auto"/>
          <w:highlight w:val="none"/>
          <w:lang w:val="en-US" w:eastAsia="zh-CN"/>
        </w:rPr>
        <w:t>0.01t/a，有机废气处理系统废活性炭产生量为0.1t/a，废油墨桶产生量为0.5t/a</w:t>
      </w:r>
      <w:r>
        <w:rPr>
          <w:rFonts w:hint="eastAsia" w:hAnsi="宋体"/>
          <w:color w:val="auto"/>
          <w:highlight w:val="none"/>
        </w:rPr>
        <w:t>。生活垃圾排放量为4.95t/a。</w:t>
      </w:r>
    </w:p>
    <w:p>
      <w:pPr>
        <w:tabs>
          <w:tab w:val="center" w:pos="4153"/>
          <w:tab w:val="right" w:pos="8306"/>
        </w:tabs>
        <w:ind w:firstLine="480"/>
        <w:rPr>
          <w:rFonts w:hint="eastAsia"/>
          <w:bCs/>
          <w:color w:val="auto"/>
          <w:sz w:val="24"/>
          <w:szCs w:val="40"/>
          <w:highlight w:val="none"/>
          <w:lang w:eastAsia="zh-CN"/>
        </w:rPr>
      </w:pPr>
      <w:r>
        <w:rPr>
          <w:rFonts w:hint="eastAsia" w:hAnsi="宋体"/>
          <w:color w:val="auto"/>
          <w:highlight w:val="none"/>
        </w:rPr>
        <w:t>公司产生的</w:t>
      </w:r>
      <w:r>
        <w:rPr>
          <w:rFonts w:hint="eastAsia" w:hAnsi="宋体"/>
          <w:color w:val="auto"/>
          <w:highlight w:val="none"/>
          <w:lang w:eastAsia="zh-CN"/>
        </w:rPr>
        <w:t>废活性炭、</w:t>
      </w:r>
      <w:r>
        <w:rPr>
          <w:rFonts w:hint="eastAsia"/>
          <w:color w:val="auto"/>
          <w:highlight w:val="none"/>
        </w:rPr>
        <w:t>废锡膏罐</w:t>
      </w:r>
      <w:r>
        <w:rPr>
          <w:rFonts w:hint="eastAsia"/>
          <w:color w:val="auto"/>
          <w:highlight w:val="none"/>
          <w:lang w:eastAsia="zh-CN"/>
        </w:rPr>
        <w:t>、废油墨桶等</w:t>
      </w:r>
      <w:r>
        <w:rPr>
          <w:rFonts w:hint="eastAsia" w:hAnsi="宋体"/>
          <w:color w:val="auto"/>
          <w:highlight w:val="none"/>
        </w:rPr>
        <w:t>危险废物交由有资质单位处置，生活垃圾定期由环卫部门统一清运。</w:t>
      </w:r>
    </w:p>
    <w:p>
      <w:pPr>
        <w:pStyle w:val="5"/>
        <w:rPr>
          <w:rFonts w:hint="eastAsia"/>
          <w:color w:val="auto"/>
          <w:sz w:val="28"/>
          <w:szCs w:val="28"/>
          <w:highlight w:val="none"/>
        </w:rPr>
      </w:pPr>
      <w:bookmarkStart w:id="670" w:name="_Toc25193"/>
      <w:bookmarkStart w:id="671" w:name="_Toc24606"/>
      <w:bookmarkStart w:id="672" w:name="_Toc28912"/>
      <w:r>
        <w:rPr>
          <w:rFonts w:hint="eastAsia"/>
          <w:color w:val="auto"/>
          <w:sz w:val="28"/>
          <w:szCs w:val="28"/>
          <w:highlight w:val="none"/>
        </w:rPr>
        <w:t>3.4.</w:t>
      </w:r>
      <w:r>
        <w:rPr>
          <w:rFonts w:hint="eastAsia"/>
          <w:color w:val="auto"/>
          <w:sz w:val="28"/>
          <w:szCs w:val="28"/>
          <w:highlight w:val="none"/>
          <w:lang w:val="en-US" w:eastAsia="zh-CN"/>
        </w:rPr>
        <w:t>4</w:t>
      </w:r>
      <w:r>
        <w:rPr>
          <w:rFonts w:hint="eastAsia"/>
          <w:color w:val="auto"/>
          <w:sz w:val="28"/>
          <w:szCs w:val="28"/>
          <w:highlight w:val="none"/>
        </w:rPr>
        <w:t>主要生产设备</w:t>
      </w:r>
      <w:bookmarkEnd w:id="663"/>
      <w:bookmarkEnd w:id="664"/>
      <w:bookmarkEnd w:id="665"/>
      <w:bookmarkEnd w:id="666"/>
      <w:bookmarkEnd w:id="670"/>
      <w:bookmarkEnd w:id="671"/>
      <w:bookmarkEnd w:id="672"/>
    </w:p>
    <w:p>
      <w:pPr>
        <w:adjustRightInd w:val="0"/>
        <w:snapToGrid w:val="0"/>
        <w:ind w:firstLine="480"/>
        <w:rPr>
          <w:rFonts w:hint="eastAsia" w:hAnsi="宋体"/>
          <w:color w:val="auto"/>
          <w:highlight w:val="none"/>
        </w:rPr>
      </w:pPr>
      <w:r>
        <w:rPr>
          <w:color w:val="auto"/>
          <w:highlight w:val="none"/>
        </w:rPr>
        <w:t>公司主要生产设备见表</w:t>
      </w:r>
      <w:r>
        <w:rPr>
          <w:rFonts w:hint="eastAsia"/>
          <w:color w:val="auto"/>
          <w:highlight w:val="none"/>
        </w:rPr>
        <w:t>3.4-2</w:t>
      </w:r>
      <w:r>
        <w:rPr>
          <w:rFonts w:hAnsi="宋体"/>
          <w:color w:val="auto"/>
          <w:highlight w:val="none"/>
        </w:rPr>
        <w:t>。</w:t>
      </w:r>
    </w:p>
    <w:p>
      <w:pPr>
        <w:spacing w:before="156" w:beforeLines="50" w:line="240" w:lineRule="auto"/>
        <w:ind w:firstLine="0" w:firstLineChars="0"/>
        <w:jc w:val="center"/>
        <w:rPr>
          <w:rFonts w:hint="eastAsia" w:hAnsi="宋体"/>
          <w:b/>
          <w:color w:val="auto"/>
          <w:highlight w:val="none"/>
        </w:rPr>
      </w:pPr>
      <w:r>
        <w:rPr>
          <w:rFonts w:hint="eastAsia" w:hAnsi="宋体"/>
          <w:b/>
          <w:color w:val="auto"/>
          <w:highlight w:val="none"/>
        </w:rPr>
        <w:t>表3.4-2  公司主要生产设备</w:t>
      </w:r>
    </w:p>
    <w:tbl>
      <w:tblPr>
        <w:tblStyle w:val="15"/>
        <w:tblW w:w="9286" w:type="dxa"/>
        <w:jc w:val="center"/>
        <w:tblInd w:w="0" w:type="dxa"/>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046"/>
        <w:gridCol w:w="1504"/>
        <w:gridCol w:w="2729"/>
        <w:gridCol w:w="1503"/>
        <w:gridCol w:w="1504"/>
      </w:tblGrid>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项目</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序号</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名称</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单位</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数量</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restart"/>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玻管</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玻璃窑炉</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座</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拉管机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restart"/>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荧光灯</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荧光灯生产线</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条</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精切机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牵引机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restart"/>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p>
            <w:pPr>
              <w:jc w:val="center"/>
              <w:rPr>
                <w:rFonts w:hint="eastAsia" w:ascii="宋体" w:hAnsi="宋体" w:eastAsia="宋体" w:cs="宋体"/>
                <w:color w:val="auto"/>
                <w:sz w:val="21"/>
                <w:szCs w:val="21"/>
                <w:highlight w:val="none"/>
                <w:vertAlign w:val="baseline"/>
                <w:lang w:val="en-US" w:eastAsia="zh-CN"/>
              </w:rPr>
            </w:pPr>
          </w:p>
          <w:p>
            <w:pPr>
              <w:jc w:val="center"/>
              <w:rPr>
                <w:rFonts w:hint="eastAsia" w:ascii="宋体" w:hAnsi="宋体" w:eastAsia="宋体" w:cs="宋体"/>
                <w:color w:val="auto"/>
                <w:sz w:val="21"/>
                <w:szCs w:val="21"/>
                <w:highlight w:val="none"/>
                <w:vertAlign w:val="baseline"/>
                <w:lang w:val="en-US" w:eastAsia="zh-CN"/>
              </w:rPr>
            </w:pPr>
          </w:p>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LED灯管</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涂粉机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贴片机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回流焊机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穿板机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铆头机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11</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激光打印机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12</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电源老化设备</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套</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热风炉</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restart"/>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p>
            <w:pPr>
              <w:jc w:val="center"/>
              <w:rPr>
                <w:rFonts w:hint="eastAsia" w:ascii="宋体" w:hAnsi="宋体" w:eastAsia="宋体" w:cs="宋体"/>
                <w:color w:val="auto"/>
                <w:sz w:val="21"/>
                <w:szCs w:val="21"/>
                <w:highlight w:val="none"/>
                <w:vertAlign w:val="baseline"/>
                <w:lang w:val="en-US" w:eastAsia="zh-CN"/>
              </w:rPr>
            </w:pPr>
          </w:p>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LED灯泡</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14</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贴片机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15</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波峰焊机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16</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穿板机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17</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铆头机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18</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激光打印机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19</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电源老化设备</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套</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restart"/>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纸套</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印刷机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vMerge w:val="continue"/>
            <w:tcBorders>
              <w:tl2br w:val="nil"/>
              <w:tr2bl w:val="nil"/>
            </w:tcBorders>
            <w:vAlign w:val="top"/>
          </w:tcPr>
          <w:p>
            <w:pPr>
              <w:jc w:val="center"/>
              <w:rPr>
                <w:rFonts w:hint="eastAsia" w:ascii="宋体" w:hAnsi="宋体" w:eastAsia="宋体" w:cs="宋体"/>
                <w:color w:val="auto"/>
                <w:sz w:val="21"/>
                <w:szCs w:val="21"/>
                <w:highlight w:val="none"/>
                <w:vertAlign w:val="baseline"/>
                <w:lang w:val="en-US" w:eastAsia="zh-CN"/>
              </w:rPr>
            </w:pP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21</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纸套机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046"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塑料套</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22</w:t>
            </w:r>
          </w:p>
        </w:tc>
        <w:tc>
          <w:tcPr>
            <w:tcW w:w="2729"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塑料套机</w:t>
            </w:r>
          </w:p>
        </w:tc>
        <w:tc>
          <w:tcPr>
            <w:tcW w:w="1503"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台</w:t>
            </w:r>
          </w:p>
        </w:tc>
        <w:tc>
          <w:tcPr>
            <w:tcW w:w="1504" w:type="dxa"/>
            <w:tcBorders>
              <w:tl2br w:val="nil"/>
              <w:tr2bl w:val="nil"/>
            </w:tcBorders>
            <w:vAlign w:val="top"/>
          </w:tcPr>
          <w:p>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r>
    </w:tbl>
    <w:p>
      <w:pPr>
        <w:pStyle w:val="2"/>
        <w:ind w:left="0" w:leftChars="0" w:firstLine="0" w:firstLineChars="0"/>
        <w:rPr>
          <w:rFonts w:hint="eastAsia" w:hAnsi="宋体"/>
          <w:b/>
          <w:color w:val="auto"/>
          <w:highlight w:val="none"/>
        </w:rPr>
      </w:pPr>
    </w:p>
    <w:p>
      <w:pPr>
        <w:pStyle w:val="4"/>
        <w:rPr>
          <w:color w:val="auto"/>
          <w:highlight w:val="none"/>
        </w:rPr>
      </w:pPr>
      <w:bookmarkStart w:id="673" w:name="_Toc3643"/>
      <w:bookmarkStart w:id="674" w:name="_Toc15511"/>
      <w:bookmarkStart w:id="675" w:name="_Toc12815"/>
      <w:bookmarkStart w:id="676" w:name="_Toc17276"/>
      <w:bookmarkStart w:id="677" w:name="_Toc17701"/>
      <w:bookmarkStart w:id="678" w:name="_Toc404350019"/>
      <w:r>
        <w:rPr>
          <w:rFonts w:hint="eastAsia"/>
          <w:color w:val="auto"/>
          <w:highlight w:val="none"/>
        </w:rPr>
        <w:t>3</w:t>
      </w:r>
      <w:r>
        <w:rPr>
          <w:color w:val="auto"/>
          <w:highlight w:val="none"/>
        </w:rPr>
        <w:t>.</w:t>
      </w:r>
      <w:bookmarkStart w:id="679" w:name="_Toc18645"/>
      <w:bookmarkStart w:id="680" w:name="_Toc360436338"/>
      <w:bookmarkStart w:id="681" w:name="_Toc1611"/>
      <w:bookmarkStart w:id="682" w:name="_Toc2086"/>
      <w:bookmarkStart w:id="683" w:name="_Toc360282036"/>
      <w:r>
        <w:rPr>
          <w:rFonts w:hint="eastAsia"/>
          <w:color w:val="auto"/>
          <w:highlight w:val="none"/>
        </w:rPr>
        <w:t>5安全生产管理</w:t>
      </w:r>
      <w:bookmarkEnd w:id="673"/>
      <w:bookmarkEnd w:id="674"/>
      <w:bookmarkEnd w:id="675"/>
      <w:bookmarkEnd w:id="676"/>
    </w:p>
    <w:bookmarkEnd w:id="679"/>
    <w:bookmarkEnd w:id="680"/>
    <w:bookmarkEnd w:id="681"/>
    <w:bookmarkEnd w:id="682"/>
    <w:bookmarkEnd w:id="683"/>
    <w:p>
      <w:pPr>
        <w:pStyle w:val="5"/>
        <w:rPr>
          <w:rFonts w:hint="eastAsia"/>
          <w:color w:val="auto"/>
          <w:sz w:val="28"/>
          <w:szCs w:val="28"/>
          <w:highlight w:val="none"/>
        </w:rPr>
      </w:pPr>
      <w:bookmarkStart w:id="684" w:name="_Toc5798"/>
      <w:bookmarkStart w:id="685" w:name="_Toc29690"/>
      <w:bookmarkStart w:id="686" w:name="_Toc21326"/>
      <w:bookmarkStart w:id="687" w:name="_Toc4699"/>
      <w:r>
        <w:rPr>
          <w:rFonts w:hint="eastAsia"/>
          <w:color w:val="auto"/>
          <w:sz w:val="28"/>
          <w:szCs w:val="28"/>
          <w:highlight w:val="none"/>
        </w:rPr>
        <w:t>3.5.1安全生产管理机构及制度</w:t>
      </w:r>
      <w:bookmarkEnd w:id="684"/>
      <w:bookmarkEnd w:id="685"/>
      <w:bookmarkEnd w:id="686"/>
      <w:bookmarkEnd w:id="687"/>
    </w:p>
    <w:p>
      <w:pPr>
        <w:adjustRightInd w:val="0"/>
        <w:snapToGrid w:val="0"/>
        <w:ind w:firstLine="480"/>
        <w:rPr>
          <w:rFonts w:hAnsi="宋体"/>
          <w:color w:val="auto"/>
          <w:highlight w:val="none"/>
        </w:rPr>
      </w:pPr>
      <w:r>
        <w:rPr>
          <w:rFonts w:hint="eastAsia" w:hAnsi="宋体"/>
          <w:color w:val="auto"/>
          <w:highlight w:val="none"/>
        </w:rPr>
        <w:t>公司成立了以总经理为主任的SHE管理委员会，办公室设在安全管理部负责全公司环境保护工作。生产过程中，按照国家、辽宁省和沈阳市环境保护法律、法规要求，认真履行建设项目环境影响评价制度和建设项目环保“三同时”管理制度。制定了一系列管理制度</w:t>
      </w:r>
      <w:r>
        <w:rPr>
          <w:rFonts w:hint="eastAsia"/>
          <w:color w:val="auto"/>
          <w:kern w:val="0"/>
          <w:highlight w:val="none"/>
        </w:rPr>
        <w:t>。</w:t>
      </w:r>
    </w:p>
    <w:p>
      <w:pPr>
        <w:adjustRightInd w:val="0"/>
        <w:snapToGrid w:val="0"/>
        <w:ind w:firstLine="480"/>
        <w:rPr>
          <w:rFonts w:hint="eastAsia"/>
          <w:color w:val="auto"/>
          <w:highlight w:val="none"/>
        </w:rPr>
      </w:pPr>
      <w:r>
        <w:rPr>
          <w:rFonts w:hAnsi="宋体"/>
          <w:color w:val="auto"/>
          <w:highlight w:val="none"/>
        </w:rPr>
        <w:t>把环境管理工作纳入车间的日常生产管理中，把各项环境保护指标以责任书的形式层层分解到有关单位和个人，实行岗位责任制，建立一支懂行善管的环保队伍。对车间操作人员要要定期进行关于操作技能和环保方面的培训，加强操作人员的事业心和环保责任感，要严格按照操作规程办事，要管好用好环保设施，充分发挥其治理效能，努力减少直至杜绝跑、冒、滴、漏的现象发生。</w:t>
      </w:r>
    </w:p>
    <w:p>
      <w:pPr>
        <w:pStyle w:val="5"/>
        <w:rPr>
          <w:rFonts w:hint="eastAsia"/>
          <w:color w:val="auto"/>
          <w:sz w:val="28"/>
          <w:szCs w:val="28"/>
          <w:highlight w:val="none"/>
        </w:rPr>
      </w:pPr>
      <w:bookmarkStart w:id="688" w:name="_Toc7089"/>
      <w:bookmarkStart w:id="689" w:name="_Toc31025"/>
      <w:bookmarkStart w:id="690" w:name="_Toc19915"/>
      <w:bookmarkStart w:id="691" w:name="_Toc31142"/>
      <w:r>
        <w:rPr>
          <w:rFonts w:hint="eastAsia"/>
          <w:color w:val="auto"/>
          <w:sz w:val="28"/>
          <w:szCs w:val="28"/>
          <w:highlight w:val="none"/>
        </w:rPr>
        <w:t>3.5.2企业安全生产得分情况</w:t>
      </w:r>
      <w:bookmarkEnd w:id="688"/>
      <w:bookmarkEnd w:id="689"/>
      <w:bookmarkEnd w:id="690"/>
      <w:bookmarkEnd w:id="691"/>
    </w:p>
    <w:p>
      <w:pPr>
        <w:autoSpaceDE w:val="0"/>
        <w:autoSpaceDN w:val="0"/>
        <w:adjustRightInd w:val="0"/>
        <w:ind w:firstLine="480"/>
        <w:jc w:val="left"/>
        <w:rPr>
          <w:color w:val="auto"/>
          <w:kern w:val="0"/>
          <w:highlight w:val="none"/>
        </w:rPr>
      </w:pPr>
      <w:r>
        <w:rPr>
          <w:rFonts w:hint="eastAsia"/>
          <w:color w:val="auto"/>
          <w:kern w:val="0"/>
          <w:highlight w:val="none"/>
        </w:rPr>
        <w:t>根据《</w:t>
      </w:r>
      <w:r>
        <w:rPr>
          <w:color w:val="auto"/>
          <w:kern w:val="0"/>
          <w:highlight w:val="none"/>
        </w:rPr>
        <w:t>企业突发环境事件风险评估指南</w:t>
      </w:r>
      <w:r>
        <w:rPr>
          <w:rFonts w:hint="eastAsia"/>
          <w:color w:val="auto"/>
          <w:kern w:val="0"/>
          <w:highlight w:val="none"/>
        </w:rPr>
        <w:t>》，企业安全生产管理评估依据及得分情况见表3.5-1。</w:t>
      </w:r>
    </w:p>
    <w:p>
      <w:pPr>
        <w:ind w:firstLine="482"/>
        <w:jc w:val="center"/>
        <w:rPr>
          <w:rFonts w:hAnsi="宋体"/>
          <w:b/>
          <w:color w:val="auto"/>
          <w:highlight w:val="none"/>
        </w:rPr>
      </w:pPr>
      <w:r>
        <w:rPr>
          <w:rFonts w:hint="eastAsia" w:hAnsi="宋体"/>
          <w:b/>
          <w:color w:val="auto"/>
          <w:highlight w:val="none"/>
        </w:rPr>
        <w:t>表3.5-1  企业安全生产管理及得分情况</w:t>
      </w:r>
    </w:p>
    <w:tbl>
      <w:tblPr>
        <w:tblStyle w:val="14"/>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20"/>
        <w:gridCol w:w="4110"/>
        <w:gridCol w:w="705"/>
        <w:gridCol w:w="2557"/>
        <w:gridCol w:w="6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blHeader/>
          <w:jc w:val="center"/>
        </w:trPr>
        <w:tc>
          <w:tcPr>
            <w:tcW w:w="1020" w:type="dxa"/>
            <w:tcBorders>
              <w:top w:val="double" w:color="auto" w:sz="4" w:space="0"/>
              <w:left w:val="nil"/>
              <w:bottom w:val="single" w:color="auto" w:sz="4" w:space="0"/>
            </w:tcBorders>
            <w:vAlign w:val="center"/>
          </w:tcPr>
          <w:p>
            <w:pPr>
              <w:spacing w:before="62" w:beforeLines="20" w:after="62" w:afterLines="20" w:line="240" w:lineRule="auto"/>
              <w:ind w:firstLine="0" w:firstLineChars="0"/>
              <w:jc w:val="center"/>
              <w:rPr>
                <w:b/>
                <w:color w:val="auto"/>
                <w:sz w:val="21"/>
                <w:szCs w:val="21"/>
                <w:highlight w:val="none"/>
              </w:rPr>
            </w:pPr>
            <w:r>
              <w:rPr>
                <w:rFonts w:hint="eastAsia"/>
                <w:b/>
                <w:color w:val="auto"/>
                <w:sz w:val="21"/>
                <w:szCs w:val="21"/>
                <w:highlight w:val="none"/>
              </w:rPr>
              <w:t>评估指标</w:t>
            </w:r>
          </w:p>
        </w:tc>
        <w:tc>
          <w:tcPr>
            <w:tcW w:w="4110" w:type="dxa"/>
            <w:tcBorders>
              <w:top w:val="double" w:color="auto" w:sz="4" w:space="0"/>
              <w:bottom w:val="single" w:color="auto" w:sz="4" w:space="0"/>
            </w:tcBorders>
            <w:vAlign w:val="center"/>
          </w:tcPr>
          <w:p>
            <w:pPr>
              <w:spacing w:before="62" w:beforeLines="20" w:after="62" w:afterLines="20" w:line="240" w:lineRule="auto"/>
              <w:ind w:firstLine="0" w:firstLineChars="0"/>
              <w:jc w:val="center"/>
              <w:rPr>
                <w:b/>
                <w:color w:val="auto"/>
                <w:sz w:val="21"/>
                <w:szCs w:val="21"/>
                <w:highlight w:val="none"/>
              </w:rPr>
            </w:pPr>
            <w:r>
              <w:rPr>
                <w:rFonts w:hint="eastAsia"/>
                <w:b/>
                <w:color w:val="auto"/>
                <w:sz w:val="21"/>
                <w:szCs w:val="21"/>
                <w:highlight w:val="none"/>
              </w:rPr>
              <w:t>评  估  依  据</w:t>
            </w:r>
          </w:p>
        </w:tc>
        <w:tc>
          <w:tcPr>
            <w:tcW w:w="705" w:type="dxa"/>
            <w:tcBorders>
              <w:top w:val="double" w:color="auto" w:sz="4" w:space="0"/>
              <w:bottom w:val="single" w:color="auto" w:sz="4" w:space="0"/>
            </w:tcBorders>
            <w:vAlign w:val="center"/>
          </w:tcPr>
          <w:p>
            <w:pPr>
              <w:spacing w:before="62" w:beforeLines="20" w:after="62" w:afterLines="20" w:line="240" w:lineRule="auto"/>
              <w:ind w:firstLine="0" w:firstLineChars="0"/>
              <w:jc w:val="center"/>
              <w:rPr>
                <w:b/>
                <w:color w:val="auto"/>
                <w:sz w:val="21"/>
                <w:szCs w:val="21"/>
                <w:highlight w:val="none"/>
              </w:rPr>
            </w:pPr>
            <w:r>
              <w:rPr>
                <w:rFonts w:hint="eastAsia"/>
                <w:b/>
                <w:color w:val="auto"/>
                <w:sz w:val="21"/>
                <w:szCs w:val="21"/>
                <w:highlight w:val="none"/>
              </w:rPr>
              <w:t>分值</w:t>
            </w:r>
          </w:p>
        </w:tc>
        <w:tc>
          <w:tcPr>
            <w:tcW w:w="2557" w:type="dxa"/>
            <w:tcBorders>
              <w:top w:val="double" w:color="auto" w:sz="4" w:space="0"/>
              <w:bottom w:val="single" w:color="auto" w:sz="4" w:space="0"/>
            </w:tcBorders>
            <w:vAlign w:val="center"/>
          </w:tcPr>
          <w:p>
            <w:pPr>
              <w:spacing w:before="62" w:beforeLines="20" w:after="62" w:afterLines="20" w:line="240" w:lineRule="auto"/>
              <w:ind w:firstLine="0" w:firstLineChars="0"/>
              <w:jc w:val="center"/>
              <w:rPr>
                <w:b/>
                <w:color w:val="auto"/>
                <w:sz w:val="21"/>
                <w:szCs w:val="21"/>
                <w:highlight w:val="none"/>
              </w:rPr>
            </w:pPr>
            <w:r>
              <w:rPr>
                <w:rFonts w:hint="eastAsia"/>
                <w:b/>
                <w:color w:val="auto"/>
                <w:sz w:val="21"/>
                <w:szCs w:val="21"/>
                <w:highlight w:val="none"/>
              </w:rPr>
              <w:t>企业情况</w:t>
            </w:r>
          </w:p>
        </w:tc>
        <w:tc>
          <w:tcPr>
            <w:tcW w:w="679" w:type="dxa"/>
            <w:tcBorders>
              <w:top w:val="double" w:color="auto" w:sz="4" w:space="0"/>
              <w:bottom w:val="single" w:color="auto" w:sz="4" w:space="0"/>
              <w:right w:val="nil"/>
            </w:tcBorders>
            <w:vAlign w:val="center"/>
          </w:tcPr>
          <w:p>
            <w:pPr>
              <w:spacing w:before="62" w:beforeLines="20" w:after="62" w:afterLines="20" w:line="240" w:lineRule="auto"/>
              <w:ind w:firstLine="0" w:firstLineChars="0"/>
              <w:jc w:val="center"/>
              <w:rPr>
                <w:b/>
                <w:color w:val="auto"/>
                <w:sz w:val="21"/>
                <w:szCs w:val="21"/>
                <w:highlight w:val="none"/>
              </w:rPr>
            </w:pPr>
            <w:r>
              <w:rPr>
                <w:rFonts w:hint="eastAsia"/>
                <w:b/>
                <w:color w:val="auto"/>
                <w:sz w:val="21"/>
                <w:szCs w:val="21"/>
                <w:highlight w:val="none"/>
              </w:rPr>
              <w:t>得分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restart"/>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消防验收</w:t>
            </w: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消防验收意见为合格，且最近一次消防检查合格</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c>
          <w:tcPr>
            <w:tcW w:w="2557" w:type="dxa"/>
            <w:vMerge w:val="restart"/>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根据企业提供资料，企业已进行了竣工验收消防备案。</w:t>
            </w:r>
          </w:p>
        </w:tc>
        <w:tc>
          <w:tcPr>
            <w:tcW w:w="679" w:type="dxa"/>
            <w:vMerge w:val="restart"/>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continue"/>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消防验收意见不合格，或最近一次消防检查不合格</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2</w:t>
            </w:r>
          </w:p>
        </w:tc>
        <w:tc>
          <w:tcPr>
            <w:tcW w:w="2557" w:type="dxa"/>
            <w:vMerge w:val="continue"/>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679" w:type="dxa"/>
            <w:vMerge w:val="continue"/>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restart"/>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安全生产许可</w:t>
            </w: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非危险化学品生产企业，或危险化学品生产企业取得安全生产许可</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c>
          <w:tcPr>
            <w:tcW w:w="2557" w:type="dxa"/>
            <w:vMerge w:val="restart"/>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企业取得安全生产许可。</w:t>
            </w:r>
          </w:p>
        </w:tc>
        <w:tc>
          <w:tcPr>
            <w:tcW w:w="679" w:type="dxa"/>
            <w:vMerge w:val="restart"/>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continue"/>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危险化学品生产企业未取得安全生产许可</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2</w:t>
            </w:r>
          </w:p>
        </w:tc>
        <w:tc>
          <w:tcPr>
            <w:tcW w:w="2557" w:type="dxa"/>
            <w:vMerge w:val="continue"/>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679" w:type="dxa"/>
            <w:vMerge w:val="continue"/>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restart"/>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危险化学品安全评价</w:t>
            </w: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开展危险化学品安全评价；通过安全设施竣工验收，或无要求</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c>
          <w:tcPr>
            <w:tcW w:w="2557" w:type="dxa"/>
            <w:vMerge w:val="restart"/>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企业已开展危险化学品安全评价，并已通过安全设施竣工验收。</w:t>
            </w:r>
          </w:p>
        </w:tc>
        <w:tc>
          <w:tcPr>
            <w:tcW w:w="679" w:type="dxa"/>
            <w:vMerge w:val="restart"/>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continue"/>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未开展危险化学品安全评价，或未通过安全设施竣工验收</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2</w:t>
            </w:r>
          </w:p>
        </w:tc>
        <w:tc>
          <w:tcPr>
            <w:tcW w:w="2557" w:type="dxa"/>
            <w:vMerge w:val="continue"/>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679" w:type="dxa"/>
            <w:vMerge w:val="continue"/>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restart"/>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危险化学品重大危险源备案</w:t>
            </w: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无重大危险源，或所有危险化学品重大危险源均已备案</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c>
          <w:tcPr>
            <w:tcW w:w="2557" w:type="dxa"/>
            <w:vMerge w:val="restart"/>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企业重大危险源已备案。</w:t>
            </w:r>
          </w:p>
        </w:tc>
        <w:tc>
          <w:tcPr>
            <w:tcW w:w="679" w:type="dxa"/>
            <w:vMerge w:val="restart"/>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020" w:type="dxa"/>
            <w:vMerge w:val="continue"/>
            <w:tcBorders>
              <w:top w:val="single" w:color="auto" w:sz="4" w:space="0"/>
              <w:left w:val="nil"/>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4110"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有危险化学品重大危险源未备案</w:t>
            </w:r>
          </w:p>
        </w:tc>
        <w:tc>
          <w:tcPr>
            <w:tcW w:w="705" w:type="dxa"/>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2</w:t>
            </w:r>
          </w:p>
        </w:tc>
        <w:tc>
          <w:tcPr>
            <w:tcW w:w="2557" w:type="dxa"/>
            <w:vMerge w:val="continue"/>
            <w:tcBorders>
              <w:top w:val="single" w:color="auto" w:sz="4" w:space="0"/>
              <w:bottom w:val="single" w:color="auto" w:sz="4" w:space="0"/>
            </w:tcBorders>
            <w:vAlign w:val="center"/>
          </w:tcPr>
          <w:p>
            <w:pPr>
              <w:spacing w:before="62" w:beforeLines="20" w:after="62" w:afterLines="20" w:line="240" w:lineRule="auto"/>
              <w:ind w:firstLine="0" w:firstLineChars="0"/>
              <w:jc w:val="center"/>
              <w:rPr>
                <w:color w:val="auto"/>
                <w:sz w:val="21"/>
                <w:szCs w:val="21"/>
                <w:highlight w:val="none"/>
              </w:rPr>
            </w:pPr>
          </w:p>
        </w:tc>
        <w:tc>
          <w:tcPr>
            <w:tcW w:w="679" w:type="dxa"/>
            <w:vMerge w:val="continue"/>
            <w:tcBorders>
              <w:top w:val="single" w:color="auto" w:sz="4" w:space="0"/>
              <w:bottom w:val="sing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130" w:type="dxa"/>
            <w:gridSpan w:val="2"/>
            <w:tcBorders>
              <w:top w:val="single" w:color="auto" w:sz="4" w:space="0"/>
              <w:left w:val="nil"/>
              <w:bottom w:val="doub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合计</w:t>
            </w:r>
          </w:p>
        </w:tc>
        <w:tc>
          <w:tcPr>
            <w:tcW w:w="705" w:type="dxa"/>
            <w:tcBorders>
              <w:top w:val="single" w:color="auto" w:sz="4" w:space="0"/>
              <w:bottom w:val="doub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8</w:t>
            </w:r>
          </w:p>
        </w:tc>
        <w:tc>
          <w:tcPr>
            <w:tcW w:w="2557" w:type="dxa"/>
            <w:tcBorders>
              <w:top w:val="single" w:color="auto" w:sz="4" w:space="0"/>
              <w:bottom w:val="double" w:color="auto" w:sz="4" w:space="0"/>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w:t>
            </w:r>
          </w:p>
        </w:tc>
        <w:tc>
          <w:tcPr>
            <w:tcW w:w="679" w:type="dxa"/>
            <w:tcBorders>
              <w:top w:val="single" w:color="auto" w:sz="4" w:space="0"/>
              <w:bottom w:val="double" w:color="auto" w:sz="4" w:space="0"/>
              <w:right w:val="nil"/>
            </w:tcBorders>
            <w:vAlign w:val="center"/>
          </w:tcPr>
          <w:p>
            <w:pPr>
              <w:spacing w:before="62" w:beforeLines="20" w:after="62" w:afterLines="20" w:line="240" w:lineRule="auto"/>
              <w:ind w:firstLine="0" w:firstLineChars="0"/>
              <w:jc w:val="center"/>
              <w:rPr>
                <w:color w:val="auto"/>
                <w:sz w:val="21"/>
                <w:szCs w:val="21"/>
                <w:highlight w:val="none"/>
              </w:rPr>
            </w:pPr>
            <w:r>
              <w:rPr>
                <w:rFonts w:hint="eastAsia"/>
                <w:color w:val="auto"/>
                <w:sz w:val="21"/>
                <w:szCs w:val="21"/>
                <w:highlight w:val="none"/>
              </w:rPr>
              <w:t>0</w:t>
            </w:r>
          </w:p>
        </w:tc>
      </w:tr>
    </w:tbl>
    <w:p>
      <w:pPr>
        <w:pStyle w:val="4"/>
        <w:rPr>
          <w:rFonts w:hint="eastAsia"/>
          <w:color w:val="auto"/>
          <w:highlight w:val="none"/>
        </w:rPr>
      </w:pPr>
      <w:bookmarkStart w:id="692" w:name="_Toc16347"/>
      <w:bookmarkStart w:id="693" w:name="_Toc30789"/>
      <w:bookmarkStart w:id="694" w:name="_Toc6488"/>
      <w:bookmarkStart w:id="695" w:name="_Toc4545"/>
      <w:r>
        <w:rPr>
          <w:rFonts w:hint="eastAsia"/>
          <w:color w:val="auto"/>
          <w:highlight w:val="none"/>
        </w:rPr>
        <w:t>3</w:t>
      </w:r>
      <w:r>
        <w:rPr>
          <w:color w:val="auto"/>
          <w:highlight w:val="none"/>
        </w:rPr>
        <w:t>.</w:t>
      </w:r>
      <w:r>
        <w:rPr>
          <w:rFonts w:hint="eastAsia"/>
          <w:color w:val="auto"/>
          <w:highlight w:val="none"/>
        </w:rPr>
        <w:t>6现有环境风险防控与应急措施情况</w:t>
      </w:r>
      <w:bookmarkEnd w:id="692"/>
      <w:bookmarkEnd w:id="693"/>
      <w:bookmarkEnd w:id="694"/>
      <w:bookmarkEnd w:id="695"/>
    </w:p>
    <w:p>
      <w:pPr>
        <w:adjustRightInd w:val="0"/>
        <w:snapToGrid w:val="0"/>
        <w:ind w:firstLine="480"/>
        <w:rPr>
          <w:color w:val="auto"/>
          <w:kern w:val="0"/>
          <w:highlight w:val="none"/>
        </w:rPr>
      </w:pPr>
      <w:r>
        <w:rPr>
          <w:rFonts w:hAnsi="宋体"/>
          <w:color w:val="auto"/>
          <w:kern w:val="0"/>
          <w:highlight w:val="none"/>
        </w:rPr>
        <w:t>为避免</w:t>
      </w:r>
      <w:r>
        <w:rPr>
          <w:rFonts w:hint="eastAsia" w:hAnsi="宋体"/>
          <w:color w:val="auto"/>
          <w:kern w:val="0"/>
          <w:highlight w:val="none"/>
        </w:rPr>
        <w:t>生产、</w:t>
      </w:r>
      <w:r>
        <w:rPr>
          <w:rFonts w:hAnsi="宋体"/>
          <w:color w:val="auto"/>
          <w:kern w:val="0"/>
          <w:highlight w:val="none"/>
        </w:rPr>
        <w:t>贮存和使用中事故的发生，</w:t>
      </w:r>
      <w:r>
        <w:rPr>
          <w:rFonts w:hint="eastAsia" w:hAnsi="宋体"/>
          <w:color w:val="auto"/>
          <w:kern w:val="0"/>
          <w:highlight w:val="none"/>
        </w:rPr>
        <w:t>公司</w:t>
      </w:r>
      <w:r>
        <w:rPr>
          <w:rFonts w:hAnsi="宋体"/>
          <w:color w:val="auto"/>
          <w:kern w:val="0"/>
          <w:highlight w:val="none"/>
        </w:rPr>
        <w:t>采取以下事故防范措施：</w:t>
      </w:r>
    </w:p>
    <w:p>
      <w:pPr>
        <w:numPr>
          <w:ilvl w:val="0"/>
          <w:numId w:val="16"/>
        </w:numPr>
        <w:adjustRightInd w:val="0"/>
        <w:snapToGrid w:val="0"/>
        <w:ind w:firstLine="480"/>
        <w:rPr>
          <w:rFonts w:hint="eastAsia"/>
          <w:color w:val="auto"/>
          <w:highlight w:val="none"/>
        </w:rPr>
      </w:pPr>
      <w:r>
        <w:rPr>
          <w:rFonts w:hint="eastAsia" w:hAnsi="宋体"/>
          <w:color w:val="auto"/>
          <w:kern w:val="0"/>
          <w:highlight w:val="none"/>
        </w:rPr>
        <w:t>建立事故应急机构，明确各方职责</w:t>
      </w:r>
    </w:p>
    <w:p>
      <w:pPr>
        <w:adjustRightInd w:val="0"/>
        <w:snapToGrid w:val="0"/>
        <w:ind w:firstLine="480"/>
        <w:rPr>
          <w:rFonts w:hint="eastAsia" w:hAnsi="宋体"/>
          <w:color w:val="auto"/>
          <w:kern w:val="0"/>
          <w:highlight w:val="none"/>
        </w:rPr>
      </w:pPr>
      <w:r>
        <w:rPr>
          <w:rFonts w:hint="eastAsia" w:hAnsi="宋体"/>
          <w:color w:val="auto"/>
          <w:kern w:val="0"/>
          <w:highlight w:val="none"/>
        </w:rPr>
        <w:t>建立健全各项环保规章制度，建立事故应急机构，明确各方职责。制定危险品贮存、使用中的事故防范和事故应急措施，制定事故应急救援预案，组织开展事故预防和应急救援的培训和训练。</w:t>
      </w:r>
    </w:p>
    <w:p>
      <w:pPr>
        <w:adjustRightInd w:val="0"/>
        <w:snapToGrid w:val="0"/>
        <w:ind w:firstLine="480"/>
        <w:rPr>
          <w:rFonts w:hint="eastAsia" w:hAnsi="宋体"/>
          <w:color w:val="auto"/>
          <w:kern w:val="0"/>
          <w:highlight w:val="none"/>
        </w:rPr>
      </w:pPr>
      <w:r>
        <w:rPr>
          <w:rFonts w:hint="eastAsia" w:hAnsi="宋体"/>
          <w:color w:val="auto"/>
          <w:kern w:val="0"/>
          <w:highlight w:val="none"/>
        </w:rPr>
        <w:t>（2）分类管理，分类存放：可按化学品的特性进行分类管理，分别存放；根据化学品特别是危险品的特性和生产过程中的实际情况，根据不同类别化学品在贮存和使用中的特性，制定相应的防范措施。</w:t>
      </w:r>
    </w:p>
    <w:p>
      <w:pPr>
        <w:adjustRightInd w:val="0"/>
        <w:snapToGrid w:val="0"/>
        <w:ind w:firstLine="480"/>
        <w:rPr>
          <w:rFonts w:hint="eastAsia" w:hAnsi="宋体" w:eastAsia="宋体"/>
          <w:color w:val="auto"/>
          <w:kern w:val="0"/>
          <w:highlight w:val="none"/>
          <w:lang w:eastAsia="zh-CN"/>
        </w:rPr>
      </w:pPr>
      <w:r>
        <w:rPr>
          <w:rFonts w:hint="eastAsia" w:hAnsi="宋体"/>
          <w:color w:val="auto"/>
          <w:kern w:val="0"/>
          <w:highlight w:val="none"/>
        </w:rPr>
        <w:t>（3）储存设备和安全设施均定期检测，</w:t>
      </w:r>
      <w:r>
        <w:rPr>
          <w:rFonts w:hint="eastAsia" w:hAnsi="宋体"/>
          <w:color w:val="auto"/>
          <w:kern w:val="0"/>
          <w:highlight w:val="none"/>
          <w:lang w:eastAsia="zh-CN"/>
        </w:rPr>
        <w:t>危险品</w:t>
      </w:r>
      <w:r>
        <w:rPr>
          <w:rFonts w:hint="eastAsia" w:hAnsi="宋体"/>
          <w:color w:val="auto"/>
          <w:kern w:val="0"/>
          <w:highlight w:val="none"/>
        </w:rPr>
        <w:t>出入库，均须进行核查登记</w:t>
      </w:r>
      <w:r>
        <w:rPr>
          <w:rFonts w:hint="eastAsia" w:hAnsi="宋体"/>
          <w:color w:val="auto"/>
          <w:kern w:val="0"/>
          <w:highlight w:val="none"/>
          <w:lang w:eastAsia="zh-CN"/>
        </w:rPr>
        <w:t>，并</w:t>
      </w:r>
      <w:r>
        <w:rPr>
          <w:rFonts w:hint="eastAsia" w:hAnsi="宋体"/>
          <w:color w:val="auto"/>
          <w:kern w:val="0"/>
          <w:highlight w:val="none"/>
        </w:rPr>
        <w:t>按照各自属性分类存放。发现包装破损、渗漏等及时处理，生产车间按相关要求，配备应急物物资</w:t>
      </w:r>
      <w:r>
        <w:rPr>
          <w:rFonts w:hint="eastAsia" w:hAnsi="宋体"/>
          <w:color w:val="auto"/>
          <w:kern w:val="0"/>
          <w:highlight w:val="none"/>
          <w:lang w:eastAsia="zh-CN"/>
        </w:rPr>
        <w:t>。</w:t>
      </w:r>
    </w:p>
    <w:p>
      <w:pPr>
        <w:adjustRightInd w:val="0"/>
        <w:snapToGrid w:val="0"/>
        <w:ind w:firstLine="480"/>
        <w:rPr>
          <w:rFonts w:hint="eastAsia" w:hAnsi="宋体"/>
          <w:color w:val="auto"/>
          <w:kern w:val="0"/>
          <w:highlight w:val="none"/>
        </w:rPr>
      </w:pPr>
      <w:r>
        <w:rPr>
          <w:rFonts w:hint="eastAsia"/>
          <w:color w:val="auto"/>
          <w:highlight w:val="none"/>
        </w:rPr>
        <w:t>（4）</w:t>
      </w:r>
      <w:r>
        <w:rPr>
          <w:rFonts w:hint="eastAsia" w:hAnsi="宋体"/>
          <w:color w:val="auto"/>
          <w:kern w:val="0"/>
          <w:highlight w:val="none"/>
        </w:rPr>
        <w:t>公司设置</w:t>
      </w:r>
      <w:r>
        <w:rPr>
          <w:rFonts w:hint="eastAsia" w:hAnsi="宋体"/>
          <w:color w:val="auto"/>
          <w:kern w:val="0"/>
          <w:highlight w:val="none"/>
          <w:lang w:val="en-US" w:eastAsia="zh-CN"/>
        </w:rPr>
        <w:t>1</w:t>
      </w:r>
      <w:r>
        <w:rPr>
          <w:rFonts w:hint="eastAsia" w:hAnsi="宋体"/>
          <w:color w:val="auto"/>
          <w:kern w:val="0"/>
          <w:highlight w:val="none"/>
        </w:rPr>
        <w:t>个</w:t>
      </w:r>
      <w:r>
        <w:rPr>
          <w:rFonts w:hint="eastAsia" w:hAnsi="宋体"/>
          <w:color w:val="auto"/>
          <w:kern w:val="0"/>
          <w:highlight w:val="none"/>
          <w:lang w:val="en-US" w:eastAsia="zh-CN"/>
        </w:rPr>
        <w:t>30</w:t>
      </w:r>
      <w:r>
        <w:rPr>
          <w:rFonts w:hint="eastAsia" w:hAnsi="宋体"/>
          <w:color w:val="auto"/>
          <w:kern w:val="0"/>
          <w:highlight w:val="none"/>
        </w:rPr>
        <w:t>m</w:t>
      </w:r>
      <w:r>
        <w:rPr>
          <w:rFonts w:hint="eastAsia" w:hAnsi="宋体"/>
          <w:color w:val="auto"/>
          <w:kern w:val="0"/>
          <w:highlight w:val="none"/>
          <w:vertAlign w:val="superscript"/>
        </w:rPr>
        <w:t>3</w:t>
      </w:r>
      <w:r>
        <w:rPr>
          <w:rFonts w:hint="eastAsia" w:hAnsi="宋体"/>
          <w:color w:val="auto"/>
          <w:kern w:val="0"/>
          <w:highlight w:val="none"/>
        </w:rPr>
        <w:t>的消防水池，能确保事故状态下顺利收集泄漏物和消防水，日常保持足够的事故排水缓冲容量。</w:t>
      </w:r>
    </w:p>
    <w:p>
      <w:pPr>
        <w:adjustRightInd w:val="0"/>
        <w:snapToGrid w:val="0"/>
        <w:ind w:firstLine="480"/>
        <w:rPr>
          <w:rFonts w:hint="eastAsia" w:hAnsi="宋体"/>
          <w:color w:val="auto"/>
          <w:kern w:val="0"/>
          <w:highlight w:val="none"/>
        </w:rPr>
      </w:pPr>
      <w:r>
        <w:rPr>
          <w:rFonts w:hint="eastAsia" w:hAnsi="宋体"/>
          <w:color w:val="auto"/>
          <w:kern w:val="0"/>
          <w:highlight w:val="none"/>
        </w:rPr>
        <w:t>（5）厂区内路面已经硬覆盖，原材料的储存装置、车间地面均有防渗措施。有完善污染物监测系统，</w:t>
      </w:r>
      <w:r>
        <w:rPr>
          <w:rFonts w:hint="eastAsia" w:hAnsi="宋体"/>
          <w:color w:val="auto"/>
          <w:kern w:val="0"/>
          <w:highlight w:val="none"/>
          <w:lang w:eastAsia="zh-CN"/>
        </w:rPr>
        <w:t>天然气管路</w:t>
      </w:r>
      <w:r>
        <w:rPr>
          <w:rFonts w:hint="eastAsia" w:hAnsi="宋体"/>
          <w:color w:val="auto"/>
          <w:kern w:val="0"/>
          <w:highlight w:val="none"/>
        </w:rPr>
        <w:t>所设置可燃气体报警装置，若</w:t>
      </w:r>
      <w:r>
        <w:rPr>
          <w:rFonts w:hint="eastAsia" w:hAnsi="宋体"/>
          <w:color w:val="auto"/>
          <w:kern w:val="0"/>
          <w:highlight w:val="none"/>
          <w:lang w:eastAsia="zh-CN"/>
        </w:rPr>
        <w:t>天然气发生</w:t>
      </w:r>
      <w:r>
        <w:rPr>
          <w:rFonts w:hint="eastAsia" w:hAnsi="宋体"/>
          <w:color w:val="auto"/>
          <w:kern w:val="0"/>
          <w:highlight w:val="none"/>
        </w:rPr>
        <w:t>泄漏，可及时报警，使泄漏物得到及时处理。</w:t>
      </w:r>
    </w:p>
    <w:p>
      <w:pPr>
        <w:adjustRightInd w:val="0"/>
        <w:snapToGrid w:val="0"/>
        <w:ind w:firstLine="480"/>
        <w:rPr>
          <w:rFonts w:hint="eastAsia" w:hAnsi="宋体"/>
          <w:color w:val="auto"/>
          <w:kern w:val="0"/>
          <w:highlight w:val="none"/>
        </w:rPr>
      </w:pPr>
      <w:r>
        <w:rPr>
          <w:rFonts w:hint="eastAsia" w:hAnsi="宋体"/>
          <w:color w:val="auto"/>
          <w:kern w:val="0"/>
          <w:highlight w:val="none"/>
        </w:rPr>
        <w:t>（6）加强工作人员危险品贮存、使用防范事故的常识教育，明确各岗位的职责实行事故防范的岗位责任制。根据消防部门的要求配备必要的危险品事故防范和应急技术装备；</w:t>
      </w:r>
    </w:p>
    <w:p>
      <w:pPr>
        <w:adjustRightInd w:val="0"/>
        <w:snapToGrid w:val="0"/>
        <w:ind w:firstLine="480"/>
        <w:rPr>
          <w:rFonts w:hint="eastAsia" w:hAnsi="宋体"/>
          <w:color w:val="auto"/>
          <w:kern w:val="0"/>
          <w:highlight w:val="none"/>
        </w:rPr>
      </w:pPr>
      <w:r>
        <w:rPr>
          <w:rFonts w:hint="eastAsia" w:hAnsi="宋体"/>
          <w:color w:val="auto"/>
          <w:kern w:val="0"/>
          <w:highlight w:val="none"/>
        </w:rPr>
        <w:t>（7）定期进行危险性部位和设备的检查、测试与大修，始终保持安全防护、报警装置、环保装置处于良好的运行状态，运行记录完整并妥善保存。</w:t>
      </w:r>
    </w:p>
    <w:p>
      <w:pPr>
        <w:ind w:firstLine="482"/>
        <w:jc w:val="center"/>
        <w:rPr>
          <w:rFonts w:hint="eastAsia"/>
          <w:b/>
          <w:color w:val="auto"/>
          <w:highlight w:val="none"/>
        </w:rPr>
      </w:pPr>
      <w:r>
        <w:rPr>
          <w:rFonts w:hint="eastAsia"/>
          <w:b/>
          <w:color w:val="auto"/>
          <w:highlight w:val="none"/>
        </w:rPr>
        <w:t>表3.6-1  公司现有环境风险防控与应急措施情况</w:t>
      </w:r>
    </w:p>
    <w:tbl>
      <w:tblPr>
        <w:tblStyle w:val="14"/>
        <w:tblW w:w="9286"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4534"/>
        <w:gridCol w:w="709"/>
        <w:gridCol w:w="1842"/>
        <w:gridCol w:w="67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1529" w:type="dxa"/>
            <w:vAlign w:val="center"/>
          </w:tcPr>
          <w:p>
            <w:pPr>
              <w:spacing w:before="78" w:beforeLines="25" w:after="78" w:afterLines="25" w:line="240" w:lineRule="auto"/>
              <w:ind w:firstLine="0" w:firstLineChars="0"/>
              <w:jc w:val="center"/>
              <w:rPr>
                <w:rFonts w:hint="eastAsia"/>
                <w:b/>
                <w:color w:val="auto"/>
                <w:sz w:val="21"/>
                <w:szCs w:val="21"/>
                <w:highlight w:val="none"/>
              </w:rPr>
            </w:pPr>
            <w:r>
              <w:rPr>
                <w:rFonts w:hint="eastAsia"/>
                <w:b/>
                <w:color w:val="auto"/>
                <w:sz w:val="21"/>
                <w:szCs w:val="21"/>
                <w:highlight w:val="none"/>
              </w:rPr>
              <w:t>评估指标</w:t>
            </w:r>
          </w:p>
        </w:tc>
        <w:tc>
          <w:tcPr>
            <w:tcW w:w="4534" w:type="dxa"/>
            <w:vAlign w:val="center"/>
          </w:tcPr>
          <w:p>
            <w:pPr>
              <w:spacing w:before="78" w:beforeLines="25" w:after="78" w:afterLines="25" w:line="240" w:lineRule="auto"/>
              <w:ind w:firstLine="0" w:firstLineChars="0"/>
              <w:jc w:val="center"/>
              <w:rPr>
                <w:rFonts w:hint="eastAsia"/>
                <w:b/>
                <w:color w:val="auto"/>
                <w:sz w:val="21"/>
                <w:szCs w:val="21"/>
                <w:highlight w:val="none"/>
              </w:rPr>
            </w:pPr>
            <w:r>
              <w:rPr>
                <w:rFonts w:hint="eastAsia"/>
                <w:b/>
                <w:color w:val="auto"/>
                <w:sz w:val="21"/>
                <w:szCs w:val="21"/>
                <w:highlight w:val="none"/>
              </w:rPr>
              <w:t>评估依据</w:t>
            </w:r>
          </w:p>
        </w:tc>
        <w:tc>
          <w:tcPr>
            <w:tcW w:w="709" w:type="dxa"/>
            <w:vAlign w:val="center"/>
          </w:tcPr>
          <w:p>
            <w:pPr>
              <w:spacing w:before="78" w:beforeLines="25" w:after="78" w:afterLines="25" w:line="240" w:lineRule="auto"/>
              <w:ind w:firstLine="0" w:firstLineChars="0"/>
              <w:jc w:val="center"/>
              <w:rPr>
                <w:rFonts w:hint="eastAsia"/>
                <w:b/>
                <w:color w:val="auto"/>
                <w:sz w:val="21"/>
                <w:szCs w:val="21"/>
                <w:highlight w:val="none"/>
              </w:rPr>
            </w:pPr>
            <w:r>
              <w:rPr>
                <w:rFonts w:hint="eastAsia"/>
                <w:b/>
                <w:color w:val="auto"/>
                <w:sz w:val="21"/>
                <w:szCs w:val="21"/>
                <w:highlight w:val="none"/>
              </w:rPr>
              <w:t>分值</w:t>
            </w:r>
          </w:p>
        </w:tc>
        <w:tc>
          <w:tcPr>
            <w:tcW w:w="1842"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b/>
                <w:color w:val="auto"/>
                <w:sz w:val="21"/>
                <w:szCs w:val="21"/>
                <w:highlight w:val="none"/>
              </w:rPr>
              <w:t>公司情况</w:t>
            </w:r>
          </w:p>
        </w:tc>
        <w:tc>
          <w:tcPr>
            <w:tcW w:w="672" w:type="dxa"/>
            <w:vAlign w:val="center"/>
          </w:tcPr>
          <w:p>
            <w:pPr>
              <w:spacing w:before="78" w:beforeLines="25" w:after="78" w:afterLines="25" w:line="240" w:lineRule="auto"/>
              <w:ind w:firstLine="0" w:firstLineChars="0"/>
              <w:jc w:val="center"/>
              <w:rPr>
                <w:rFonts w:hint="eastAsia"/>
                <w:b/>
                <w:color w:val="auto"/>
                <w:sz w:val="21"/>
                <w:szCs w:val="21"/>
                <w:highlight w:val="none"/>
              </w:rPr>
            </w:pPr>
            <w:r>
              <w:rPr>
                <w:rFonts w:hint="eastAsia"/>
                <w:b/>
                <w:color w:val="auto"/>
                <w:sz w:val="21"/>
                <w:szCs w:val="21"/>
                <w:highlight w:val="none"/>
              </w:rPr>
              <w:t>得分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restart"/>
            <w:vAlign w:val="center"/>
          </w:tcPr>
          <w:p>
            <w:pPr>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截流措施</w:t>
            </w:r>
          </w:p>
        </w:tc>
        <w:tc>
          <w:tcPr>
            <w:tcW w:w="4534" w:type="dxa"/>
            <w:vAlign w:val="center"/>
          </w:tcPr>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color w:val="auto"/>
                <w:sz w:val="21"/>
                <w:szCs w:val="21"/>
                <w:highlight w:val="none"/>
              </w:rPr>
              <w:t>1.各个环节</w:t>
            </w:r>
            <w:r>
              <w:rPr>
                <w:rFonts w:hint="eastAsia" w:ascii="宋体" w:cs="宋体"/>
                <w:color w:val="auto"/>
                <w:kern w:val="0"/>
                <w:sz w:val="21"/>
                <w:szCs w:val="21"/>
                <w:highlight w:val="none"/>
              </w:rPr>
              <w:t>各个环境风险单元设防渗漏、防腐蚀、防淋溶、防流失措施，设防初期雨水、泄漏物、受污染的消防水（溢）流入雨水和清净下水系统的导流围挡收集措施（如防火堤、围堰等），且相关措施符合设计规范；</w:t>
            </w:r>
          </w:p>
          <w:p>
            <w:pPr>
              <w:autoSpaceDE w:val="0"/>
              <w:autoSpaceDN w:val="0"/>
              <w:adjustRightInd w:val="0"/>
              <w:spacing w:before="78" w:beforeLines="25" w:after="78" w:afterLines="25" w:line="240" w:lineRule="auto"/>
              <w:ind w:firstLine="0" w:firstLineChars="0"/>
              <w:rPr>
                <w:rFonts w:hint="eastAsia" w:ascii="宋体" w:cs="宋体"/>
                <w:color w:val="auto"/>
                <w:kern w:val="0"/>
                <w:sz w:val="21"/>
                <w:szCs w:val="21"/>
                <w:highlight w:val="none"/>
              </w:rPr>
            </w:pPr>
            <w:r>
              <w:rPr>
                <w:rFonts w:hint="eastAsia"/>
                <w:color w:val="auto"/>
                <w:sz w:val="21"/>
                <w:szCs w:val="21"/>
                <w:highlight w:val="none"/>
              </w:rPr>
              <w:t>2.</w:t>
            </w:r>
            <w:r>
              <w:rPr>
                <w:rFonts w:hint="eastAsia" w:ascii="宋体" w:cs="宋体"/>
                <w:color w:val="auto"/>
                <w:kern w:val="0"/>
                <w:sz w:val="21"/>
                <w:szCs w:val="21"/>
                <w:highlight w:val="none"/>
              </w:rPr>
              <w:t>装置围堰与罐区防火堤（围堰）外设排水切换阀，正常情况下通向雨水系统的阀门关闭，通向事故存液池、应急事故水池、清净下水排放缓冲池或污水处理系统的阀门打开；</w:t>
            </w:r>
          </w:p>
          <w:p>
            <w:pPr>
              <w:autoSpaceDE w:val="0"/>
              <w:autoSpaceDN w:val="0"/>
              <w:adjustRightInd w:val="0"/>
              <w:spacing w:before="78" w:beforeLines="25" w:after="78" w:afterLines="25" w:line="240" w:lineRule="auto"/>
              <w:ind w:firstLine="0" w:firstLineChars="0"/>
              <w:rPr>
                <w:rFonts w:hint="eastAsia" w:ascii="宋体" w:cs="宋体"/>
                <w:color w:val="auto"/>
                <w:kern w:val="0"/>
                <w:sz w:val="21"/>
                <w:szCs w:val="21"/>
                <w:highlight w:val="none"/>
              </w:rPr>
            </w:pPr>
            <w:r>
              <w:rPr>
                <w:rFonts w:hint="eastAsia"/>
                <w:color w:val="auto"/>
                <w:sz w:val="21"/>
                <w:szCs w:val="21"/>
                <w:highlight w:val="none"/>
              </w:rPr>
              <w:t>3.</w:t>
            </w:r>
            <w:r>
              <w:rPr>
                <w:rFonts w:hint="eastAsia" w:ascii="宋体" w:cs="宋体"/>
                <w:color w:val="auto"/>
                <w:kern w:val="0"/>
                <w:sz w:val="21"/>
                <w:szCs w:val="21"/>
                <w:highlight w:val="none"/>
              </w:rPr>
              <w:t>前述措施日常管理及维护良好，有专人负责阀门切换，保证初期雨水、泄漏物和受污染的消防水排入污水系统。</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w:t>
            </w:r>
          </w:p>
        </w:tc>
        <w:tc>
          <w:tcPr>
            <w:tcW w:w="1842" w:type="dxa"/>
            <w:vMerge w:val="restart"/>
            <w:vAlign w:val="center"/>
          </w:tcPr>
          <w:p>
            <w:pPr>
              <w:spacing w:before="78" w:beforeLines="25" w:after="78" w:afterLines="25" w:line="240" w:lineRule="auto"/>
              <w:ind w:firstLine="0" w:firstLineChars="0"/>
              <w:rPr>
                <w:color w:val="auto"/>
                <w:sz w:val="21"/>
                <w:szCs w:val="21"/>
                <w:highlight w:val="none"/>
              </w:rPr>
            </w:pPr>
            <w:r>
              <w:rPr>
                <w:rFonts w:hint="eastAsia"/>
                <w:color w:val="auto"/>
                <w:sz w:val="21"/>
                <w:szCs w:val="21"/>
                <w:highlight w:val="none"/>
              </w:rPr>
              <w:t>公司生产车间、库房、危废暂存间等地面均采取</w:t>
            </w:r>
            <w:r>
              <w:rPr>
                <w:rFonts w:hint="eastAsia" w:ascii="宋体" w:cs="宋体"/>
                <w:color w:val="auto"/>
                <w:kern w:val="0"/>
                <w:sz w:val="21"/>
                <w:szCs w:val="21"/>
                <w:highlight w:val="none"/>
              </w:rPr>
              <w:t>防渗漏、防腐蚀、防淋溶、防流失措施，</w:t>
            </w:r>
          </w:p>
          <w:p>
            <w:pPr>
              <w:spacing w:before="78" w:beforeLines="25" w:after="78" w:afterLines="25" w:line="240" w:lineRule="auto"/>
              <w:ind w:firstLine="0" w:firstLineChars="0"/>
              <w:rPr>
                <w:rFonts w:hint="eastAsia" w:eastAsia="宋体"/>
                <w:color w:val="auto"/>
                <w:sz w:val="21"/>
                <w:szCs w:val="21"/>
                <w:highlight w:val="none"/>
                <w:lang w:eastAsia="zh-CN"/>
              </w:rPr>
            </w:pPr>
            <w:r>
              <w:rPr>
                <w:rFonts w:hint="eastAsia"/>
                <w:color w:val="auto"/>
                <w:sz w:val="21"/>
                <w:szCs w:val="21"/>
                <w:highlight w:val="none"/>
              </w:rPr>
              <w:t>公司有专人负责在紧急情况下</w:t>
            </w:r>
            <w:r>
              <w:rPr>
                <w:rFonts w:hint="eastAsia"/>
                <w:color w:val="auto"/>
                <w:sz w:val="21"/>
                <w:szCs w:val="21"/>
                <w:highlight w:val="none"/>
                <w:lang w:eastAsia="zh-CN"/>
              </w:rPr>
              <w:t>进行紧急处理。</w:t>
            </w:r>
          </w:p>
        </w:tc>
        <w:tc>
          <w:tcPr>
            <w:tcW w:w="672" w:type="dxa"/>
            <w:vMerge w:val="restart"/>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continue"/>
            <w:vAlign w:val="center"/>
          </w:tcPr>
          <w:p>
            <w:pPr>
              <w:spacing w:before="78" w:beforeLines="25" w:after="78" w:afterLines="25" w:line="240" w:lineRule="auto"/>
              <w:ind w:firstLine="0" w:firstLineChars="0"/>
              <w:rPr>
                <w:rFonts w:hint="eastAsia"/>
                <w:color w:val="auto"/>
                <w:sz w:val="21"/>
                <w:szCs w:val="21"/>
                <w:highlight w:val="none"/>
              </w:rPr>
            </w:pPr>
          </w:p>
        </w:tc>
        <w:tc>
          <w:tcPr>
            <w:tcW w:w="4534" w:type="dxa"/>
            <w:vAlign w:val="center"/>
          </w:tcPr>
          <w:p>
            <w:pPr>
              <w:autoSpaceDE w:val="0"/>
              <w:autoSpaceDN w:val="0"/>
              <w:adjustRightInd w:val="0"/>
              <w:spacing w:before="78" w:beforeLines="25" w:after="78" w:afterLines="25" w:line="240" w:lineRule="auto"/>
              <w:ind w:firstLine="0" w:firstLineChars="0"/>
              <w:rPr>
                <w:rFonts w:hint="eastAsia" w:ascii="宋体" w:cs="宋体"/>
                <w:color w:val="auto"/>
                <w:kern w:val="0"/>
                <w:sz w:val="21"/>
                <w:szCs w:val="21"/>
                <w:highlight w:val="none"/>
              </w:rPr>
            </w:pPr>
            <w:r>
              <w:rPr>
                <w:rFonts w:hint="eastAsia" w:ascii="宋体" w:cs="宋体"/>
                <w:color w:val="auto"/>
                <w:kern w:val="0"/>
                <w:sz w:val="21"/>
                <w:szCs w:val="21"/>
                <w:highlight w:val="none"/>
              </w:rPr>
              <w:t>有任意一个环境风险单元的截流措施不符合上述任意一条要求的。</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8</w:t>
            </w:r>
          </w:p>
        </w:tc>
        <w:tc>
          <w:tcPr>
            <w:tcW w:w="1842" w:type="dxa"/>
            <w:vMerge w:val="continue"/>
            <w:vAlign w:val="center"/>
          </w:tcPr>
          <w:p>
            <w:pPr>
              <w:spacing w:before="78" w:beforeLines="25" w:after="78" w:afterLines="25" w:line="240" w:lineRule="auto"/>
              <w:ind w:firstLine="420"/>
              <w:rPr>
                <w:rFonts w:hint="eastAsia"/>
                <w:color w:val="auto"/>
                <w:sz w:val="21"/>
                <w:szCs w:val="21"/>
                <w:highlight w:val="none"/>
              </w:rPr>
            </w:pPr>
          </w:p>
        </w:tc>
        <w:tc>
          <w:tcPr>
            <w:tcW w:w="672" w:type="dxa"/>
            <w:vMerge w:val="continue"/>
            <w:vAlign w:val="center"/>
          </w:tcPr>
          <w:p>
            <w:pPr>
              <w:spacing w:before="78" w:beforeLines="25" w:after="78" w:afterLines="25" w:line="240" w:lineRule="auto"/>
              <w:ind w:firstLine="42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restart"/>
            <w:vAlign w:val="center"/>
          </w:tcPr>
          <w:p>
            <w:pPr>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事故排水收集措施</w:t>
            </w:r>
          </w:p>
        </w:tc>
        <w:tc>
          <w:tcPr>
            <w:tcW w:w="4534" w:type="dxa"/>
            <w:vAlign w:val="center"/>
          </w:tcPr>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color w:val="auto"/>
                <w:sz w:val="21"/>
                <w:szCs w:val="21"/>
                <w:highlight w:val="none"/>
              </w:rPr>
              <w:t>1.按照</w:t>
            </w:r>
            <w:r>
              <w:rPr>
                <w:rFonts w:hint="eastAsia" w:ascii="宋体" w:cs="宋体"/>
                <w:color w:val="auto"/>
                <w:kern w:val="0"/>
                <w:sz w:val="21"/>
                <w:szCs w:val="21"/>
                <w:highlight w:val="none"/>
              </w:rPr>
              <w:t>按相关设计规范设置应急事故水池、事故存液池或清净下水排放缓冲池等事故排水收集设施，并根据下游环境风险受体敏感程度和易发生极端天气情况，设置事故排水收集设施的容量；</w:t>
            </w:r>
          </w:p>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color w:val="auto"/>
                <w:sz w:val="21"/>
                <w:szCs w:val="21"/>
                <w:highlight w:val="none"/>
              </w:rPr>
              <w:t>2.</w:t>
            </w:r>
            <w:r>
              <w:rPr>
                <w:rFonts w:hint="eastAsia" w:ascii="宋体" w:cs="宋体"/>
                <w:color w:val="auto"/>
                <w:kern w:val="0"/>
                <w:sz w:val="21"/>
                <w:szCs w:val="21"/>
                <w:highlight w:val="none"/>
              </w:rPr>
              <w:t>事故存液池、应急事故水池、清净下水排放缓冲池等事故排水收集设施位置合理，能自流式或确保事故状态下顺利收集泄漏物和消防水，日常保持足够的事故排水缓冲容量；</w:t>
            </w:r>
          </w:p>
          <w:p>
            <w:pPr>
              <w:autoSpaceDE w:val="0"/>
              <w:autoSpaceDN w:val="0"/>
              <w:adjustRightInd w:val="0"/>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3.</w:t>
            </w:r>
            <w:r>
              <w:rPr>
                <w:rFonts w:hint="eastAsia" w:ascii="宋体" w:cs="宋体"/>
                <w:color w:val="auto"/>
                <w:kern w:val="0"/>
                <w:sz w:val="21"/>
                <w:szCs w:val="21"/>
                <w:highlight w:val="none"/>
              </w:rPr>
              <w:t>设抽水设施，并与污水管线连接，能将所收集物送至厂区内污水处理设施处理。</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w:t>
            </w:r>
          </w:p>
        </w:tc>
        <w:tc>
          <w:tcPr>
            <w:tcW w:w="1842" w:type="dxa"/>
            <w:vMerge w:val="restart"/>
            <w:vAlign w:val="center"/>
          </w:tcPr>
          <w:p>
            <w:pPr>
              <w:spacing w:before="78" w:beforeLines="25" w:after="78" w:afterLines="25" w:line="240" w:lineRule="auto"/>
              <w:ind w:firstLine="420"/>
              <w:rPr>
                <w:rFonts w:hint="eastAsia" w:eastAsia="宋体"/>
                <w:color w:val="auto"/>
                <w:sz w:val="21"/>
                <w:szCs w:val="21"/>
                <w:highlight w:val="none"/>
                <w:lang w:eastAsia="zh-CN"/>
              </w:rPr>
            </w:pPr>
            <w:r>
              <w:rPr>
                <w:rFonts w:hint="eastAsia"/>
                <w:color w:val="auto"/>
                <w:sz w:val="21"/>
                <w:szCs w:val="21"/>
                <w:highlight w:val="none"/>
              </w:rPr>
              <w:t>公司按要求设置</w:t>
            </w:r>
            <w:r>
              <w:rPr>
                <w:rFonts w:hint="eastAsia"/>
                <w:color w:val="auto"/>
                <w:sz w:val="21"/>
                <w:szCs w:val="21"/>
                <w:highlight w:val="none"/>
                <w:lang w:eastAsia="zh-CN"/>
              </w:rPr>
              <w:t>消防水池，目前未设置事故池</w:t>
            </w:r>
            <w:r>
              <w:rPr>
                <w:rFonts w:hint="eastAsia" w:ascii="宋体" w:cs="宋体"/>
                <w:color w:val="auto"/>
                <w:kern w:val="0"/>
                <w:sz w:val="21"/>
                <w:szCs w:val="21"/>
                <w:highlight w:val="none"/>
                <w:lang w:eastAsia="zh-CN"/>
              </w:rPr>
              <w:t>，</w:t>
            </w:r>
            <w:r>
              <w:rPr>
                <w:rFonts w:hint="eastAsia" w:cs="Times New Roman"/>
                <w:color w:val="auto"/>
                <w:sz w:val="21"/>
                <w:szCs w:val="21"/>
                <w:highlight w:val="none"/>
                <w:lang w:eastAsia="zh-CN"/>
              </w:rPr>
              <w:t>应</w:t>
            </w:r>
            <w:r>
              <w:rPr>
                <w:rFonts w:hint="default" w:ascii="Times New Roman" w:hAnsi="Times New Roman" w:cs="Times New Roman"/>
                <w:color w:val="auto"/>
                <w:sz w:val="21"/>
                <w:szCs w:val="21"/>
                <w:highlight w:val="none"/>
              </w:rPr>
              <w:t>按照相关设计规范设置应急事故水池</w:t>
            </w:r>
          </w:p>
        </w:tc>
        <w:tc>
          <w:tcPr>
            <w:tcW w:w="672" w:type="dxa"/>
            <w:vMerge w:val="restart"/>
            <w:vAlign w:val="center"/>
          </w:tcPr>
          <w:p>
            <w:pPr>
              <w:spacing w:before="78" w:beforeLines="25" w:after="78"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continue"/>
            <w:vAlign w:val="center"/>
          </w:tcPr>
          <w:p>
            <w:pPr>
              <w:spacing w:before="78" w:beforeLines="25" w:after="78" w:afterLines="25" w:line="240" w:lineRule="auto"/>
              <w:ind w:firstLine="0" w:firstLineChars="0"/>
              <w:rPr>
                <w:rFonts w:hint="eastAsia"/>
                <w:color w:val="auto"/>
                <w:sz w:val="21"/>
                <w:szCs w:val="21"/>
                <w:highlight w:val="none"/>
              </w:rPr>
            </w:pPr>
          </w:p>
        </w:tc>
        <w:tc>
          <w:tcPr>
            <w:tcW w:w="4534" w:type="dxa"/>
            <w:vAlign w:val="center"/>
          </w:tcPr>
          <w:p>
            <w:pPr>
              <w:autoSpaceDE w:val="0"/>
              <w:autoSpaceDN w:val="0"/>
              <w:adjustRightInd w:val="0"/>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有任意一个环境风险单元的事故排水收集措施不符合上述任意一条要求的。</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8</w:t>
            </w:r>
          </w:p>
        </w:tc>
        <w:tc>
          <w:tcPr>
            <w:tcW w:w="1842" w:type="dxa"/>
            <w:vMerge w:val="continue"/>
            <w:vAlign w:val="center"/>
          </w:tcPr>
          <w:p>
            <w:pPr>
              <w:spacing w:before="78" w:beforeLines="25" w:after="78" w:afterLines="25" w:line="240" w:lineRule="auto"/>
              <w:ind w:firstLine="420"/>
              <w:rPr>
                <w:rFonts w:hint="eastAsia"/>
                <w:color w:val="auto"/>
                <w:sz w:val="21"/>
                <w:szCs w:val="21"/>
                <w:highlight w:val="none"/>
              </w:rPr>
            </w:pPr>
          </w:p>
        </w:tc>
        <w:tc>
          <w:tcPr>
            <w:tcW w:w="672" w:type="dxa"/>
            <w:vMerge w:val="continue"/>
            <w:vAlign w:val="center"/>
          </w:tcPr>
          <w:p>
            <w:pPr>
              <w:spacing w:before="78" w:beforeLines="25" w:after="78" w:afterLines="25" w:line="240" w:lineRule="auto"/>
              <w:ind w:firstLine="420"/>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restart"/>
            <w:vAlign w:val="center"/>
          </w:tcPr>
          <w:p>
            <w:pPr>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清净下水系统防控措施</w:t>
            </w:r>
          </w:p>
        </w:tc>
        <w:tc>
          <w:tcPr>
            <w:tcW w:w="4534" w:type="dxa"/>
            <w:vAlign w:val="center"/>
          </w:tcPr>
          <w:p>
            <w:pPr>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1.不涉及清净下水；或</w:t>
            </w:r>
          </w:p>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color w:val="auto"/>
                <w:sz w:val="21"/>
                <w:szCs w:val="21"/>
                <w:highlight w:val="none"/>
              </w:rPr>
              <w:t>2.</w:t>
            </w:r>
            <w:bookmarkStart w:id="696" w:name="OLE_LINK12"/>
            <w:r>
              <w:rPr>
                <w:rFonts w:hint="eastAsia" w:ascii="宋体" w:cs="宋体"/>
                <w:color w:val="auto"/>
                <w:kern w:val="0"/>
                <w:sz w:val="21"/>
                <w:szCs w:val="21"/>
                <w:highlight w:val="none"/>
              </w:rPr>
              <w:t>厂区内清净下水均进入废水处理系统；</w:t>
            </w:r>
            <w:bookmarkEnd w:id="696"/>
            <w:r>
              <w:rPr>
                <w:rFonts w:hint="eastAsia" w:ascii="宋体" w:cs="宋体"/>
                <w:color w:val="auto"/>
                <w:kern w:val="0"/>
                <w:sz w:val="21"/>
                <w:szCs w:val="21"/>
                <w:highlight w:val="none"/>
              </w:rPr>
              <w:t>或清污分流，且清净下水系统具有下述所有措施：</w:t>
            </w:r>
          </w:p>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ascii="宋体" w:cs="宋体"/>
                <w:color w:val="auto"/>
                <w:kern w:val="0"/>
                <w:sz w:val="21"/>
                <w:szCs w:val="21"/>
                <w:highlight w:val="none"/>
              </w:rPr>
              <w:t>①具有收集受污染的清净下水、初期雨水和消防水功能的清净下水排放缓冲池（或雨水收集池），池内日常保持足够的事故排水缓冲容量；池内设有提升设施，能将所集物送至厂区内污水处理设施处理；且</w:t>
            </w:r>
          </w:p>
          <w:p>
            <w:pPr>
              <w:autoSpaceDE w:val="0"/>
              <w:autoSpaceDN w:val="0"/>
              <w:adjustRightInd w:val="0"/>
              <w:spacing w:before="78" w:beforeLines="25" w:after="78" w:afterLines="25" w:line="240" w:lineRule="auto"/>
              <w:ind w:firstLine="0" w:firstLineChars="0"/>
              <w:rPr>
                <w:rFonts w:hint="eastAsia" w:ascii="宋体" w:cs="宋体"/>
                <w:color w:val="auto"/>
                <w:kern w:val="0"/>
                <w:sz w:val="21"/>
                <w:szCs w:val="21"/>
                <w:highlight w:val="none"/>
              </w:rPr>
            </w:pPr>
            <w:r>
              <w:rPr>
                <w:rFonts w:hint="eastAsia" w:ascii="宋体" w:cs="宋体"/>
                <w:color w:val="auto"/>
                <w:kern w:val="0"/>
                <w:sz w:val="21"/>
                <w:szCs w:val="21"/>
                <w:highlight w:val="none"/>
              </w:rPr>
              <w:t>②具有清净下水系统（或排入雨水系统）的总排口监视及关闭设施，有专人负责在紧急情况下关闭清净下水总排口，防止受污染的雨水、清净下水、消防水和泄漏物进入外环境。</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w:t>
            </w:r>
          </w:p>
        </w:tc>
        <w:tc>
          <w:tcPr>
            <w:tcW w:w="1842" w:type="dxa"/>
            <w:vMerge w:val="restart"/>
            <w:vAlign w:val="center"/>
          </w:tcPr>
          <w:p>
            <w:pPr>
              <w:spacing w:before="78" w:beforeLines="25" w:after="78" w:afterLines="25" w:line="240" w:lineRule="auto"/>
              <w:ind w:firstLine="0" w:firstLineChars="0"/>
              <w:rPr>
                <w:rFonts w:hint="eastAsia" w:eastAsia="宋体"/>
                <w:color w:val="auto"/>
                <w:sz w:val="21"/>
                <w:szCs w:val="21"/>
                <w:highlight w:val="none"/>
                <w:lang w:eastAsia="zh-CN"/>
              </w:rPr>
            </w:pPr>
            <w:r>
              <w:rPr>
                <w:rFonts w:hint="eastAsia" w:ascii="宋体" w:cs="宋体"/>
                <w:color w:val="auto"/>
                <w:kern w:val="0"/>
                <w:sz w:val="21"/>
                <w:szCs w:val="21"/>
                <w:highlight w:val="none"/>
                <w:lang w:eastAsia="zh-CN"/>
              </w:rPr>
              <w:t>不涉及清净下水</w:t>
            </w:r>
          </w:p>
        </w:tc>
        <w:tc>
          <w:tcPr>
            <w:tcW w:w="672" w:type="dxa"/>
            <w:vMerge w:val="restart"/>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continue"/>
            <w:vAlign w:val="center"/>
          </w:tcPr>
          <w:p>
            <w:pPr>
              <w:spacing w:before="78" w:beforeLines="25" w:after="78" w:afterLines="25" w:line="240" w:lineRule="auto"/>
              <w:ind w:firstLine="0" w:firstLineChars="0"/>
              <w:rPr>
                <w:rFonts w:hint="eastAsia"/>
                <w:color w:val="auto"/>
                <w:sz w:val="21"/>
                <w:szCs w:val="21"/>
                <w:highlight w:val="none"/>
              </w:rPr>
            </w:pPr>
          </w:p>
        </w:tc>
        <w:tc>
          <w:tcPr>
            <w:tcW w:w="4534" w:type="dxa"/>
            <w:vAlign w:val="center"/>
          </w:tcPr>
          <w:p>
            <w:pPr>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涉及清净下水，有任意一个环境风险单元的清净下水系统防控措施但不符合上2）要求的。</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8</w:t>
            </w:r>
          </w:p>
        </w:tc>
        <w:tc>
          <w:tcPr>
            <w:tcW w:w="1842" w:type="dxa"/>
            <w:vMerge w:val="continue"/>
            <w:vAlign w:val="center"/>
          </w:tcPr>
          <w:p>
            <w:pPr>
              <w:spacing w:before="78" w:beforeLines="25" w:after="78" w:afterLines="25" w:line="240" w:lineRule="auto"/>
              <w:ind w:firstLine="420"/>
              <w:rPr>
                <w:rFonts w:hint="eastAsia"/>
                <w:color w:val="auto"/>
                <w:sz w:val="21"/>
                <w:szCs w:val="21"/>
                <w:highlight w:val="none"/>
              </w:rPr>
            </w:pPr>
          </w:p>
        </w:tc>
        <w:tc>
          <w:tcPr>
            <w:tcW w:w="672" w:type="dxa"/>
            <w:vMerge w:val="continue"/>
            <w:vAlign w:val="center"/>
          </w:tcPr>
          <w:p>
            <w:pPr>
              <w:spacing w:before="78" w:beforeLines="25" w:after="78" w:afterLines="25" w:line="240" w:lineRule="auto"/>
              <w:ind w:firstLine="420"/>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restart"/>
            <w:vAlign w:val="center"/>
          </w:tcPr>
          <w:p>
            <w:pPr>
              <w:spacing w:before="78" w:beforeLines="25" w:after="78" w:afterLines="25" w:line="240" w:lineRule="auto"/>
              <w:ind w:firstLine="0" w:firstLineChars="0"/>
              <w:rPr>
                <w:rFonts w:hint="eastAsia"/>
                <w:color w:val="auto"/>
                <w:sz w:val="21"/>
                <w:szCs w:val="21"/>
                <w:highlight w:val="none"/>
              </w:rPr>
            </w:pPr>
            <w:r>
              <w:rPr>
                <w:rFonts w:hint="eastAsia"/>
                <w:color w:val="auto"/>
                <w:sz w:val="21"/>
                <w:szCs w:val="21"/>
                <w:highlight w:val="none"/>
              </w:rPr>
              <w:t>雨水系统防控措施</w:t>
            </w:r>
          </w:p>
        </w:tc>
        <w:tc>
          <w:tcPr>
            <w:tcW w:w="4534" w:type="dxa"/>
            <w:vAlign w:val="center"/>
          </w:tcPr>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ascii="宋体" w:cs="宋体"/>
                <w:color w:val="auto"/>
                <w:kern w:val="0"/>
                <w:sz w:val="21"/>
                <w:szCs w:val="21"/>
                <w:highlight w:val="none"/>
              </w:rPr>
              <w:t>厂区内雨水均进入废水处理系统；或雨污</w:t>
            </w:r>
          </w:p>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ascii="宋体" w:cs="宋体"/>
                <w:color w:val="auto"/>
                <w:kern w:val="0"/>
                <w:sz w:val="21"/>
                <w:szCs w:val="21"/>
                <w:highlight w:val="none"/>
              </w:rPr>
              <w:t>分流，且雨排水系统具有下述所有措施：</w:t>
            </w:r>
          </w:p>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ascii="宋体" w:cs="宋体"/>
                <w:color w:val="auto"/>
                <w:kern w:val="0"/>
                <w:sz w:val="21"/>
                <w:szCs w:val="21"/>
                <w:highlight w:val="none"/>
              </w:rPr>
              <w:t>①具有收集初期雨水的收集池或雨水监控池；池出水管上设置切断阀，正常情况下阀门关闭，防止受污染的水外排；池内设有提升设施，能将所集物送至厂区内污水处理设施处理；且</w:t>
            </w:r>
          </w:p>
          <w:p>
            <w:pPr>
              <w:autoSpaceDE w:val="0"/>
              <w:autoSpaceDN w:val="0"/>
              <w:adjustRightInd w:val="0"/>
              <w:spacing w:before="78" w:beforeLines="25" w:after="78" w:afterLines="25" w:line="240" w:lineRule="auto"/>
              <w:ind w:firstLine="0" w:firstLineChars="0"/>
              <w:rPr>
                <w:rFonts w:ascii="宋体" w:cs="宋体"/>
                <w:color w:val="auto"/>
                <w:kern w:val="0"/>
                <w:sz w:val="21"/>
                <w:szCs w:val="21"/>
                <w:highlight w:val="none"/>
              </w:rPr>
            </w:pPr>
            <w:r>
              <w:rPr>
                <w:rFonts w:hint="eastAsia" w:ascii="宋体" w:cs="宋体"/>
                <w:color w:val="auto"/>
                <w:kern w:val="0"/>
                <w:sz w:val="21"/>
                <w:szCs w:val="21"/>
                <w:highlight w:val="none"/>
              </w:rPr>
              <w:t>②具有雨水系统外排总排口（含泄洪渠）监视及关闭设施，有专人负责在紧急情况下关闭雨水排口（含与清净下水共用一套排水系统情况），防止雨水、消防水和泄漏物进入外环境；</w:t>
            </w:r>
          </w:p>
          <w:p>
            <w:pPr>
              <w:autoSpaceDE w:val="0"/>
              <w:autoSpaceDN w:val="0"/>
              <w:adjustRightInd w:val="0"/>
              <w:spacing w:before="78" w:beforeLines="25" w:after="78" w:afterLines="25" w:line="240" w:lineRule="auto"/>
              <w:ind w:firstLine="0" w:firstLineChars="0"/>
              <w:rPr>
                <w:rFonts w:hint="eastAsia" w:ascii="宋体" w:cs="宋体"/>
                <w:color w:val="auto"/>
                <w:kern w:val="0"/>
                <w:sz w:val="21"/>
                <w:szCs w:val="21"/>
                <w:highlight w:val="none"/>
              </w:rPr>
            </w:pPr>
            <w:r>
              <w:rPr>
                <w:rFonts w:hint="eastAsia" w:ascii="宋体" w:cs="宋体"/>
                <w:color w:val="auto"/>
                <w:kern w:val="0"/>
                <w:sz w:val="21"/>
                <w:szCs w:val="21"/>
                <w:highlight w:val="none"/>
              </w:rPr>
              <w:t>③如果有排洪沟，排洪沟不通过生产区和罐区，具有防止泄漏物和受污染的消防水流入区域排洪沟的措施。</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w:t>
            </w:r>
          </w:p>
        </w:tc>
        <w:tc>
          <w:tcPr>
            <w:tcW w:w="1842" w:type="dxa"/>
            <w:vMerge w:val="restart"/>
            <w:vAlign w:val="center"/>
          </w:tcPr>
          <w:p>
            <w:pPr>
              <w:spacing w:before="78" w:beforeLines="25" w:after="78" w:afterLines="25" w:line="240" w:lineRule="auto"/>
              <w:ind w:firstLine="0" w:firstLineChars="0"/>
              <w:rPr>
                <w:rFonts w:hint="eastAsia" w:eastAsia="宋体"/>
                <w:color w:val="auto"/>
                <w:sz w:val="21"/>
                <w:szCs w:val="21"/>
                <w:highlight w:val="none"/>
                <w:lang w:eastAsia="zh-CN"/>
              </w:rPr>
            </w:pPr>
            <w:r>
              <w:rPr>
                <w:rFonts w:hint="eastAsia"/>
                <w:color w:val="auto"/>
                <w:sz w:val="21"/>
                <w:szCs w:val="21"/>
                <w:highlight w:val="none"/>
                <w:lang w:eastAsia="zh-CN"/>
              </w:rPr>
              <w:t>本厂区无生产废水，未设置雨水收集系统</w:t>
            </w:r>
          </w:p>
        </w:tc>
        <w:tc>
          <w:tcPr>
            <w:tcW w:w="672" w:type="dxa"/>
            <w:vMerge w:val="restart"/>
            <w:vAlign w:val="center"/>
          </w:tcPr>
          <w:p>
            <w:pPr>
              <w:spacing w:before="78" w:beforeLines="25" w:after="78" w:afterLines="25" w:line="240" w:lineRule="auto"/>
              <w:ind w:firstLine="210" w:firstLineChars="100"/>
              <w:rPr>
                <w:rFonts w:hint="eastAsia" w:eastAsia="宋体"/>
                <w:color w:val="auto"/>
                <w:sz w:val="21"/>
                <w:szCs w:val="21"/>
                <w:highlight w:val="none"/>
                <w:lang w:eastAsia="zh-CN"/>
              </w:rPr>
            </w:pPr>
            <w:r>
              <w:rPr>
                <w:rFonts w:hint="eastAsia"/>
                <w:color w:val="auto"/>
                <w:sz w:val="21"/>
                <w:szCs w:val="21"/>
                <w:highlight w:val="none"/>
                <w:lang w:val="en-US" w:eastAsia="zh-CN"/>
              </w:rPr>
              <w:t>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9" w:type="dxa"/>
            <w:vMerge w:val="continue"/>
            <w:vAlign w:val="center"/>
          </w:tcPr>
          <w:p>
            <w:pPr>
              <w:spacing w:before="78" w:beforeLines="25" w:after="78" w:afterLines="25" w:line="240" w:lineRule="auto"/>
              <w:ind w:firstLine="0" w:firstLineChars="0"/>
              <w:rPr>
                <w:rFonts w:hint="eastAsia"/>
                <w:color w:val="auto"/>
                <w:sz w:val="21"/>
                <w:szCs w:val="21"/>
                <w:highlight w:val="none"/>
              </w:rPr>
            </w:pPr>
          </w:p>
        </w:tc>
        <w:tc>
          <w:tcPr>
            <w:tcW w:w="4534" w:type="dxa"/>
            <w:vAlign w:val="center"/>
          </w:tcPr>
          <w:p>
            <w:pPr>
              <w:autoSpaceDE w:val="0"/>
              <w:autoSpaceDN w:val="0"/>
              <w:adjustRightInd w:val="0"/>
              <w:spacing w:before="78" w:beforeLines="25" w:after="78" w:afterLines="25" w:line="240" w:lineRule="auto"/>
              <w:ind w:firstLine="0" w:firstLineChars="0"/>
              <w:rPr>
                <w:rFonts w:hint="eastAsia" w:ascii="宋体" w:cs="宋体"/>
                <w:color w:val="auto"/>
                <w:kern w:val="0"/>
                <w:sz w:val="21"/>
                <w:szCs w:val="21"/>
                <w:highlight w:val="none"/>
              </w:rPr>
            </w:pPr>
            <w:r>
              <w:rPr>
                <w:rFonts w:hint="eastAsia" w:ascii="宋体" w:cs="宋体"/>
                <w:color w:val="auto"/>
                <w:kern w:val="0"/>
                <w:sz w:val="21"/>
                <w:szCs w:val="21"/>
                <w:highlight w:val="none"/>
              </w:rPr>
              <w:t>不符合上述要求的。</w:t>
            </w:r>
          </w:p>
        </w:tc>
        <w:tc>
          <w:tcPr>
            <w:tcW w:w="709"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8</w:t>
            </w:r>
          </w:p>
        </w:tc>
        <w:tc>
          <w:tcPr>
            <w:tcW w:w="1842" w:type="dxa"/>
            <w:vMerge w:val="continue"/>
            <w:vAlign w:val="center"/>
          </w:tcPr>
          <w:p>
            <w:pPr>
              <w:spacing w:before="78" w:beforeLines="25" w:after="78" w:afterLines="25" w:line="240" w:lineRule="auto"/>
              <w:ind w:firstLine="420"/>
              <w:rPr>
                <w:rFonts w:hint="eastAsia"/>
                <w:color w:val="auto"/>
                <w:sz w:val="21"/>
                <w:szCs w:val="21"/>
                <w:highlight w:val="none"/>
              </w:rPr>
            </w:pPr>
          </w:p>
        </w:tc>
        <w:tc>
          <w:tcPr>
            <w:tcW w:w="672" w:type="dxa"/>
            <w:vMerge w:val="continue"/>
            <w:vAlign w:val="center"/>
          </w:tcPr>
          <w:p>
            <w:pPr>
              <w:spacing w:before="78" w:beforeLines="25" w:after="78" w:afterLines="25" w:line="240" w:lineRule="auto"/>
              <w:ind w:firstLine="420"/>
              <w:rPr>
                <w:rFonts w:hint="eastAsia"/>
                <w:color w:val="auto"/>
                <w:sz w:val="21"/>
                <w:szCs w:val="21"/>
                <w:highlight w:val="none"/>
              </w:rPr>
            </w:pPr>
          </w:p>
        </w:tc>
      </w:tr>
    </w:tbl>
    <w:p>
      <w:pPr>
        <w:pStyle w:val="2"/>
        <w:rPr>
          <w:rFonts w:hint="eastAsia"/>
          <w:color w:val="auto"/>
          <w:highlight w:val="none"/>
        </w:rPr>
      </w:pPr>
    </w:p>
    <w:p>
      <w:pPr>
        <w:pStyle w:val="4"/>
        <w:rPr>
          <w:rFonts w:hint="eastAsia"/>
          <w:color w:val="auto"/>
          <w:highlight w:val="none"/>
        </w:rPr>
      </w:pPr>
      <w:bookmarkStart w:id="697" w:name="_Toc15343"/>
      <w:bookmarkStart w:id="698" w:name="_Toc17559"/>
      <w:bookmarkStart w:id="699" w:name="_Toc17004"/>
      <w:r>
        <w:rPr>
          <w:rFonts w:hint="eastAsia"/>
          <w:color w:val="auto"/>
          <w:highlight w:val="none"/>
        </w:rPr>
        <w:t>3</w:t>
      </w:r>
      <w:r>
        <w:rPr>
          <w:color w:val="auto"/>
          <w:highlight w:val="none"/>
        </w:rPr>
        <w:t>.</w:t>
      </w:r>
      <w:r>
        <w:rPr>
          <w:rFonts w:hint="eastAsia"/>
          <w:color w:val="auto"/>
          <w:highlight w:val="none"/>
        </w:rPr>
        <w:t>7现有应急物资与装备、救援队伍情况</w:t>
      </w:r>
      <w:bookmarkEnd w:id="697"/>
      <w:bookmarkEnd w:id="698"/>
      <w:bookmarkEnd w:id="699"/>
    </w:p>
    <w:p>
      <w:pPr>
        <w:pStyle w:val="5"/>
        <w:rPr>
          <w:rFonts w:hint="eastAsia"/>
          <w:color w:val="auto"/>
          <w:sz w:val="28"/>
          <w:szCs w:val="28"/>
          <w:highlight w:val="none"/>
        </w:rPr>
      </w:pPr>
      <w:bookmarkStart w:id="700" w:name="_Toc18092"/>
      <w:bookmarkStart w:id="701" w:name="_Toc7253"/>
      <w:bookmarkStart w:id="702" w:name="_Toc23719"/>
      <w:r>
        <w:rPr>
          <w:rFonts w:hint="eastAsia"/>
          <w:color w:val="auto"/>
          <w:sz w:val="28"/>
          <w:szCs w:val="28"/>
          <w:highlight w:val="none"/>
        </w:rPr>
        <w:t>3.7.1现有应急物资与装备</w:t>
      </w:r>
      <w:bookmarkEnd w:id="700"/>
      <w:bookmarkEnd w:id="701"/>
      <w:bookmarkEnd w:id="702"/>
    </w:p>
    <w:p>
      <w:pPr>
        <w:ind w:firstLine="480"/>
        <w:rPr>
          <w:rFonts w:hint="eastAsia"/>
          <w:color w:val="auto"/>
          <w:szCs w:val="36"/>
          <w:highlight w:val="none"/>
        </w:rPr>
      </w:pPr>
      <w:r>
        <w:rPr>
          <w:color w:val="auto"/>
          <w:szCs w:val="36"/>
          <w:highlight w:val="none"/>
        </w:rPr>
        <w:t>公司配备必要的</w:t>
      </w:r>
      <w:r>
        <w:rPr>
          <w:rFonts w:hint="eastAsia"/>
          <w:color w:val="auto"/>
          <w:szCs w:val="36"/>
          <w:highlight w:val="none"/>
        </w:rPr>
        <w:t>环境</w:t>
      </w:r>
      <w:r>
        <w:rPr>
          <w:color w:val="auto"/>
          <w:szCs w:val="36"/>
          <w:highlight w:val="none"/>
        </w:rPr>
        <w:t>应急物资储备，保证在发生环境事件时能有效防范对环境的污染和扩散。应急工作中的物质调用由公司统一协调，各单位组织实施</w:t>
      </w:r>
      <w:r>
        <w:rPr>
          <w:rFonts w:hint="eastAsia"/>
          <w:color w:val="auto"/>
          <w:szCs w:val="36"/>
          <w:highlight w:val="none"/>
        </w:rPr>
        <w:t>，</w:t>
      </w:r>
      <w:r>
        <w:rPr>
          <w:color w:val="auto"/>
          <w:szCs w:val="36"/>
          <w:highlight w:val="none"/>
        </w:rPr>
        <w:t>消防设备、器材按照公司规定进行日常检查维护</w:t>
      </w:r>
      <w:r>
        <w:rPr>
          <w:rFonts w:hint="eastAsia"/>
          <w:color w:val="auto"/>
          <w:szCs w:val="36"/>
          <w:highlight w:val="none"/>
        </w:rPr>
        <w:t>。公司行政综合部负责筹措突发环境事件应急管理及处置所需的资金，根据应急领导小组的指令及时支出应急所需的款项，保证应急事件所需；公司</w:t>
      </w:r>
      <w:r>
        <w:rPr>
          <w:color w:val="auto"/>
          <w:szCs w:val="36"/>
          <w:highlight w:val="none"/>
        </w:rPr>
        <w:t>每月对救援装备、物资、药品状况及数量进行检查，破损或过期的物资、药品要及时维修更新</w:t>
      </w:r>
      <w:r>
        <w:rPr>
          <w:rFonts w:hint="eastAsia"/>
          <w:color w:val="auto"/>
          <w:szCs w:val="36"/>
          <w:highlight w:val="none"/>
        </w:rPr>
        <w:t>；</w:t>
      </w:r>
      <w:r>
        <w:rPr>
          <w:color w:val="auto"/>
          <w:szCs w:val="36"/>
          <w:highlight w:val="none"/>
        </w:rPr>
        <w:t>运营保障部负责组织每年对现场消防设备、器材进行维修保养工作</w:t>
      </w:r>
      <w:r>
        <w:rPr>
          <w:rFonts w:hint="eastAsia"/>
          <w:color w:val="auto"/>
          <w:szCs w:val="36"/>
          <w:highlight w:val="none"/>
        </w:rPr>
        <w:t>。</w:t>
      </w:r>
    </w:p>
    <w:p>
      <w:pPr>
        <w:ind w:firstLine="480"/>
        <w:rPr>
          <w:b/>
          <w:bCs/>
          <w:color w:val="auto"/>
          <w:highlight w:val="none"/>
        </w:rPr>
      </w:pPr>
      <w:r>
        <w:rPr>
          <w:color w:val="auto"/>
          <w:highlight w:val="none"/>
        </w:rPr>
        <w:t>具体见表</w:t>
      </w:r>
      <w:r>
        <w:rPr>
          <w:rFonts w:hint="eastAsia"/>
          <w:color w:val="auto"/>
          <w:highlight w:val="none"/>
        </w:rPr>
        <w:t>3.7-1</w:t>
      </w:r>
      <w:r>
        <w:rPr>
          <w:color w:val="auto"/>
          <w:highlight w:val="none"/>
        </w:rPr>
        <w:t>《公司环境应急处置及救援资源分布及配备一览表》</w:t>
      </w:r>
      <w:r>
        <w:rPr>
          <w:rFonts w:hint="eastAsia"/>
          <w:color w:val="auto"/>
          <w:highlight w:val="none"/>
        </w:rPr>
        <w:t>。</w:t>
      </w:r>
    </w:p>
    <w:p>
      <w:pPr>
        <w:spacing w:before="156" w:beforeLines="50" w:line="240" w:lineRule="auto"/>
        <w:ind w:firstLine="0" w:firstLineChars="0"/>
        <w:jc w:val="center"/>
        <w:rPr>
          <w:b/>
          <w:bCs/>
          <w:color w:val="auto"/>
          <w:highlight w:val="none"/>
        </w:rPr>
      </w:pPr>
      <w:r>
        <w:rPr>
          <w:b/>
          <w:bCs/>
          <w:color w:val="auto"/>
          <w:highlight w:val="none"/>
        </w:rPr>
        <w:t>表</w:t>
      </w:r>
      <w:r>
        <w:rPr>
          <w:rFonts w:hint="eastAsia"/>
          <w:b/>
          <w:bCs/>
          <w:color w:val="auto"/>
          <w:highlight w:val="none"/>
        </w:rPr>
        <w:t>3.7-1</w:t>
      </w:r>
      <w:r>
        <w:rPr>
          <w:b/>
          <w:bCs/>
          <w:color w:val="auto"/>
          <w:highlight w:val="none"/>
        </w:rPr>
        <w:t xml:space="preserve">  </w:t>
      </w:r>
      <w:r>
        <w:rPr>
          <w:rFonts w:hint="eastAsia"/>
          <w:b/>
          <w:bCs/>
          <w:color w:val="auto"/>
          <w:highlight w:val="none"/>
        </w:rPr>
        <w:t>公司环境</w:t>
      </w:r>
      <w:r>
        <w:rPr>
          <w:b/>
          <w:bCs/>
          <w:color w:val="auto"/>
          <w:highlight w:val="none"/>
        </w:rPr>
        <w:t>应急处置及救援资源分布及配备一览表</w:t>
      </w:r>
    </w:p>
    <w:tbl>
      <w:tblPr>
        <w:tblStyle w:val="14"/>
        <w:tblW w:w="923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170"/>
        <w:gridCol w:w="1129"/>
        <w:gridCol w:w="2302"/>
        <w:gridCol w:w="174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序号</w:t>
            </w:r>
          </w:p>
        </w:tc>
        <w:tc>
          <w:tcPr>
            <w:tcW w:w="3170"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应急物质名称</w:t>
            </w:r>
          </w:p>
        </w:tc>
        <w:tc>
          <w:tcPr>
            <w:tcW w:w="1129"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数量</w:t>
            </w:r>
          </w:p>
        </w:tc>
        <w:tc>
          <w:tcPr>
            <w:tcW w:w="2302"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存放位置</w:t>
            </w:r>
          </w:p>
        </w:tc>
        <w:tc>
          <w:tcPr>
            <w:tcW w:w="1745"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管理人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防酸碱长筒鞋</w:t>
            </w:r>
          </w:p>
        </w:tc>
        <w:tc>
          <w:tcPr>
            <w:tcW w:w="1129"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20付</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2</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耐酸碱防毒手套</w:t>
            </w:r>
          </w:p>
        </w:tc>
        <w:tc>
          <w:tcPr>
            <w:tcW w:w="1129"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20付</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3</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插入式标志牌</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10个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4</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自吸式过滤式防毒面具</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val="en-US" w:eastAsia="zh-CN"/>
              </w:rPr>
              <w:t>2</w:t>
            </w:r>
            <w:r>
              <w:rPr>
                <w:rFonts w:hint="eastAsia" w:hAnsi="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马银东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p>
        </w:tc>
        <w:tc>
          <w:tcPr>
            <w:tcW w:w="3170" w:type="dxa"/>
            <w:vAlign w:val="center"/>
          </w:tcPr>
          <w:p>
            <w:pPr>
              <w:spacing w:before="78" w:beforeLines="25" w:after="78" w:afterLines="25" w:line="240" w:lineRule="auto"/>
              <w:ind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lang w:eastAsia="zh-CN"/>
              </w:rPr>
              <w:t>急救箱</w:t>
            </w:r>
          </w:p>
        </w:tc>
        <w:tc>
          <w:tcPr>
            <w:tcW w:w="1129"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6</w:t>
            </w:r>
          </w:p>
        </w:tc>
        <w:tc>
          <w:tcPr>
            <w:tcW w:w="3170" w:type="dxa"/>
            <w:vAlign w:val="center"/>
          </w:tcPr>
          <w:p>
            <w:pPr>
              <w:spacing w:before="78" w:beforeLines="25" w:after="78" w:afterLines="25" w:line="240" w:lineRule="auto"/>
              <w:ind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防爆强光照明设备</w:t>
            </w:r>
          </w:p>
        </w:tc>
        <w:tc>
          <w:tcPr>
            <w:tcW w:w="1129"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20个</w:t>
            </w:r>
          </w:p>
        </w:tc>
        <w:tc>
          <w:tcPr>
            <w:tcW w:w="2302"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eastAsia="zh-CN"/>
              </w:rPr>
            </w:pPr>
            <w:r>
              <w:rPr>
                <w:rFonts w:hint="eastAsia" w:hAnsi="宋体" w:eastAsia="宋体"/>
                <w:color w:val="auto"/>
                <w:sz w:val="21"/>
                <w:szCs w:val="21"/>
                <w:highlight w:val="none"/>
                <w:lang w:val="en-US" w:eastAsia="zh-CN"/>
              </w:rPr>
              <w:t>7</w:t>
            </w:r>
          </w:p>
        </w:tc>
        <w:tc>
          <w:tcPr>
            <w:tcW w:w="3170" w:type="dxa"/>
            <w:vAlign w:val="top"/>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ascii="宋体" w:hAnsi="宋体" w:cs="宋体"/>
                <w:color w:val="auto"/>
                <w:sz w:val="21"/>
                <w:szCs w:val="21"/>
                <w:highlight w:val="none"/>
              </w:rPr>
              <w:t>干粉灭火器（手提式）</w:t>
            </w:r>
          </w:p>
        </w:tc>
        <w:tc>
          <w:tcPr>
            <w:tcW w:w="1129"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ascii="宋体" w:hAnsi="宋体" w:cs="宋体"/>
                <w:color w:val="auto"/>
                <w:sz w:val="21"/>
                <w:szCs w:val="21"/>
                <w:highlight w:val="none"/>
                <w:lang w:val="en-US" w:eastAsia="zh-CN"/>
              </w:rPr>
              <w:t>70</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各车间、库房、办公楼</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lang w:val="en-US" w:eastAsia="zh-CN"/>
              </w:rPr>
              <w:t>8</w:t>
            </w:r>
          </w:p>
        </w:tc>
        <w:tc>
          <w:tcPr>
            <w:tcW w:w="3170" w:type="dxa"/>
            <w:vAlign w:val="top"/>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rPr>
              <w:t>厂房外消防栓</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lang w:val="en-US" w:eastAsia="zh-CN"/>
              </w:rPr>
              <w:t>9</w:t>
            </w:r>
          </w:p>
        </w:tc>
        <w:tc>
          <w:tcPr>
            <w:tcW w:w="3170" w:type="dxa"/>
            <w:vAlign w:val="top"/>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厂房内消防栓</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10</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消防工具（铁锹、铁钩）</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车间、库房</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11</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消防水池</w:t>
            </w:r>
            <w:r>
              <w:rPr>
                <w:rFonts w:hint="eastAsia" w:hAnsi="宋体"/>
                <w:color w:val="auto"/>
                <w:sz w:val="21"/>
                <w:szCs w:val="21"/>
                <w:highlight w:val="none"/>
                <w:lang w:val="en-US" w:eastAsia="zh-CN"/>
              </w:rPr>
              <w:t>30</w:t>
            </w:r>
            <w:r>
              <w:rPr>
                <w:rFonts w:hint="eastAsia" w:hAnsi="宋体"/>
                <w:color w:val="auto"/>
                <w:sz w:val="21"/>
                <w:szCs w:val="21"/>
                <w:highlight w:val="none"/>
              </w:rPr>
              <w:t>m</w:t>
            </w:r>
            <w:r>
              <w:rPr>
                <w:rFonts w:hint="eastAsia" w:hAnsi="宋体"/>
                <w:color w:val="auto"/>
                <w:sz w:val="21"/>
                <w:szCs w:val="21"/>
                <w:highlight w:val="none"/>
                <w:vertAlign w:val="superscript"/>
              </w:rPr>
              <w:t>3</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12</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面包车</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台</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车队队长</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hAnsi="宋体" w:cs="Arial Unicode MS"/>
                <w:color w:val="auto"/>
                <w:sz w:val="21"/>
                <w:szCs w:val="21"/>
                <w:highlight w:val="none"/>
                <w:lang w:eastAsia="zh-CN"/>
              </w:rPr>
              <w:t>邓伟</w:t>
            </w:r>
          </w:p>
        </w:tc>
      </w:tr>
    </w:tbl>
    <w:p>
      <w:pPr>
        <w:pStyle w:val="2"/>
        <w:ind w:left="0" w:leftChars="0" w:firstLine="0" w:firstLineChars="0"/>
        <w:rPr>
          <w:b/>
          <w:bCs/>
          <w:color w:val="auto"/>
          <w:highlight w:val="none"/>
        </w:rPr>
      </w:pPr>
    </w:p>
    <w:p>
      <w:pPr>
        <w:pStyle w:val="5"/>
        <w:rPr>
          <w:rFonts w:hint="eastAsia"/>
          <w:color w:val="auto"/>
          <w:sz w:val="28"/>
          <w:szCs w:val="28"/>
          <w:highlight w:val="none"/>
        </w:rPr>
      </w:pPr>
      <w:bookmarkStart w:id="703" w:name="_Toc16155"/>
      <w:bookmarkStart w:id="704" w:name="_Toc7160"/>
      <w:bookmarkStart w:id="705" w:name="_Toc945"/>
      <w:r>
        <w:rPr>
          <w:rFonts w:hint="eastAsia"/>
          <w:color w:val="auto"/>
          <w:sz w:val="28"/>
          <w:szCs w:val="28"/>
          <w:highlight w:val="none"/>
        </w:rPr>
        <w:t>3.7.2救援队伍情况</w:t>
      </w:r>
      <w:bookmarkEnd w:id="703"/>
      <w:bookmarkEnd w:id="704"/>
      <w:bookmarkEnd w:id="705"/>
    </w:p>
    <w:p>
      <w:pPr>
        <w:ind w:firstLine="480"/>
        <w:rPr>
          <w:rFonts w:hint="eastAsia"/>
          <w:color w:val="auto"/>
          <w:highlight w:val="none"/>
          <w:lang w:val="en-GB"/>
        </w:rPr>
      </w:pPr>
      <w:r>
        <w:rPr>
          <w:rFonts w:hint="eastAsia"/>
          <w:color w:val="auto"/>
          <w:highlight w:val="none"/>
          <w:lang w:val="en-GB"/>
        </w:rPr>
        <w:t>公司按照相关法律法规要求，建立环境应急救援组织，</w:t>
      </w:r>
      <w:r>
        <w:rPr>
          <w:rFonts w:hint="eastAsia"/>
          <w:color w:val="auto"/>
          <w:highlight w:val="none"/>
        </w:rPr>
        <w:t>环境</w:t>
      </w:r>
      <w:r>
        <w:rPr>
          <w:color w:val="auto"/>
          <w:highlight w:val="none"/>
        </w:rPr>
        <w:t>应急组织机构由应急领导小组、</w:t>
      </w:r>
      <w:r>
        <w:rPr>
          <w:rFonts w:hint="eastAsia"/>
          <w:color w:val="auto"/>
          <w:highlight w:val="none"/>
        </w:rPr>
        <w:t>应急指挥中心、应急专家组、应急救援大队</w:t>
      </w:r>
      <w:r>
        <w:rPr>
          <w:color w:val="auto"/>
          <w:highlight w:val="none"/>
        </w:rPr>
        <w:t>及其下设的</w:t>
      </w:r>
      <w:r>
        <w:rPr>
          <w:rFonts w:hint="eastAsia"/>
          <w:color w:val="auto"/>
          <w:highlight w:val="none"/>
        </w:rPr>
        <w:t>5个行动小组组成。即：通讯联络组、事故抢险组、后勤保障组、医疗救护组、治安监测组。</w:t>
      </w:r>
      <w:r>
        <w:rPr>
          <w:rFonts w:hint="eastAsia"/>
          <w:color w:val="auto"/>
          <w:highlight w:val="none"/>
          <w:lang w:val="en-GB"/>
        </w:rPr>
        <w:t>环境应急专业救援组人员都是来自生产一线，具有较强实际操作经验及处理突发事件能力，均通过岗前、岗中专业技术培训和应急培训考核，能较好的完成应急救援工作。</w:t>
      </w:r>
    </w:p>
    <w:p>
      <w:pPr>
        <w:ind w:firstLine="480"/>
        <w:rPr>
          <w:rFonts w:hint="eastAsia"/>
          <w:color w:val="auto"/>
          <w:highlight w:val="none"/>
          <w:lang w:val="en-GB"/>
        </w:rPr>
      </w:pPr>
      <w:r>
        <w:rPr>
          <w:rFonts w:hint="eastAsia"/>
          <w:color w:val="auto"/>
          <w:highlight w:val="none"/>
          <w:lang w:val="en-GB"/>
        </w:rPr>
        <w:t>公司为环境应急指挥部及环境应急救援小组人员配备了手机。事件现场指挥以手机和对讲机为主，其它通讯方式作为备用方案，确保应急状态下信息畅通。</w:t>
      </w:r>
    </w:p>
    <w:p>
      <w:pPr>
        <w:ind w:firstLine="480"/>
        <w:rPr>
          <w:rFonts w:hint="eastAsia"/>
          <w:color w:val="auto"/>
          <w:highlight w:val="none"/>
          <w:lang w:val="en-GB"/>
        </w:rPr>
      </w:pPr>
      <w:r>
        <w:rPr>
          <w:rFonts w:hint="eastAsia"/>
          <w:color w:val="auto"/>
          <w:highlight w:val="none"/>
          <w:lang w:val="en-GB"/>
        </w:rPr>
        <w:t>公司建立与上级专业主管部门、周边企业环境应急体系、社会环境应急救援力量的信息沟通渠道，实现资源共享</w:t>
      </w:r>
      <w:bookmarkEnd w:id="677"/>
      <w:bookmarkEnd w:id="678"/>
      <w:r>
        <w:rPr>
          <w:rFonts w:hint="eastAsia"/>
          <w:color w:val="auto"/>
          <w:highlight w:val="none"/>
          <w:lang w:val="en-GB"/>
        </w:rPr>
        <w:t>。</w:t>
      </w:r>
    </w:p>
    <w:p>
      <w:pPr>
        <w:pStyle w:val="3"/>
        <w:rPr>
          <w:color w:val="auto"/>
          <w:highlight w:val="none"/>
        </w:rPr>
      </w:pPr>
      <w:bookmarkStart w:id="706" w:name="_Toc9276"/>
      <w:bookmarkStart w:id="707" w:name="_Toc30074"/>
      <w:bookmarkStart w:id="708" w:name="_Toc32271"/>
      <w:r>
        <w:rPr>
          <w:rFonts w:hint="eastAsia"/>
          <w:color w:val="auto"/>
          <w:highlight w:val="none"/>
        </w:rPr>
        <w:t>4突发环境事件及其后果分析</w:t>
      </w:r>
      <w:bookmarkEnd w:id="706"/>
      <w:bookmarkEnd w:id="707"/>
      <w:bookmarkEnd w:id="708"/>
    </w:p>
    <w:p>
      <w:pPr>
        <w:pStyle w:val="4"/>
        <w:rPr>
          <w:rFonts w:hint="eastAsia"/>
          <w:color w:val="auto"/>
          <w:highlight w:val="none"/>
        </w:rPr>
      </w:pPr>
      <w:bookmarkStart w:id="709" w:name="_Toc30949"/>
      <w:bookmarkStart w:id="710" w:name="_Toc24631"/>
      <w:bookmarkStart w:id="711" w:name="_Toc3702"/>
      <w:r>
        <w:rPr>
          <w:rFonts w:hint="eastAsia"/>
          <w:color w:val="auto"/>
          <w:highlight w:val="none"/>
        </w:rPr>
        <w:t>4.1突发环境事件情景分析</w:t>
      </w:r>
      <w:bookmarkEnd w:id="709"/>
      <w:bookmarkEnd w:id="710"/>
      <w:bookmarkEnd w:id="711"/>
    </w:p>
    <w:p>
      <w:pPr>
        <w:pStyle w:val="5"/>
        <w:rPr>
          <w:rFonts w:hint="eastAsia"/>
          <w:color w:val="auto"/>
          <w:sz w:val="28"/>
          <w:szCs w:val="28"/>
          <w:highlight w:val="none"/>
        </w:rPr>
      </w:pPr>
      <w:bookmarkStart w:id="712" w:name="_Toc30880"/>
      <w:bookmarkStart w:id="713" w:name="_Toc24762"/>
      <w:bookmarkStart w:id="714" w:name="_Toc13552"/>
      <w:r>
        <w:rPr>
          <w:rFonts w:hint="eastAsia"/>
          <w:color w:val="auto"/>
          <w:sz w:val="28"/>
          <w:szCs w:val="28"/>
          <w:highlight w:val="none"/>
        </w:rPr>
        <w:t>4.1.1作业过程的危险分析</w:t>
      </w:r>
      <w:bookmarkEnd w:id="712"/>
      <w:bookmarkEnd w:id="713"/>
      <w:bookmarkEnd w:id="714"/>
    </w:p>
    <w:p>
      <w:pPr>
        <w:ind w:firstLine="480"/>
        <w:rPr>
          <w:rFonts w:hint="eastAsia"/>
          <w:color w:val="auto"/>
          <w:highlight w:val="none"/>
        </w:rPr>
      </w:pPr>
      <w:r>
        <w:rPr>
          <w:rFonts w:hint="eastAsia"/>
          <w:color w:val="auto"/>
          <w:highlight w:val="none"/>
          <w:lang w:eastAsia="zh-CN"/>
        </w:rPr>
        <w:t>天然气管道</w:t>
      </w:r>
      <w:r>
        <w:rPr>
          <w:rFonts w:hint="eastAsia"/>
          <w:color w:val="auto"/>
          <w:highlight w:val="none"/>
        </w:rPr>
        <w:t>在作业过程中未严格按操作规程操作，往往造成危险、有害因素的存在。公司作业过程存在以下危险：</w:t>
      </w:r>
    </w:p>
    <w:p>
      <w:pPr>
        <w:ind w:firstLine="480"/>
        <w:rPr>
          <w:color w:val="auto"/>
          <w:highlight w:val="none"/>
        </w:rPr>
      </w:pPr>
      <w:r>
        <w:rPr>
          <w:rFonts w:hint="eastAsia"/>
          <w:color w:val="auto"/>
          <w:highlight w:val="none"/>
        </w:rPr>
        <w:t>（1）</w:t>
      </w:r>
      <w:r>
        <w:rPr>
          <w:rFonts w:hint="eastAsia"/>
          <w:color w:val="auto"/>
          <w:highlight w:val="none"/>
          <w:lang w:eastAsia="zh-CN"/>
        </w:rPr>
        <w:t>天然气</w:t>
      </w:r>
      <w:r>
        <w:rPr>
          <w:rFonts w:hint="eastAsia"/>
          <w:color w:val="auto"/>
          <w:highlight w:val="none"/>
        </w:rPr>
        <w:t>在管道输送过程中的流速若过快，产生静电，静电放电火化遇可燃气体会发生火灾、爆炸事故；</w:t>
      </w:r>
      <w:r>
        <w:rPr>
          <w:color w:val="auto"/>
          <w:highlight w:val="none"/>
        </w:rPr>
        <w:t xml:space="preserve"> </w:t>
      </w:r>
    </w:p>
    <w:p>
      <w:pPr>
        <w:ind w:firstLine="480"/>
        <w:rPr>
          <w:rFonts w:hint="eastAsia" w:eastAsia="宋体"/>
          <w:color w:val="auto"/>
          <w:highlight w:val="none"/>
          <w:lang w:eastAsia="zh-CN"/>
        </w:rPr>
      </w:pPr>
      <w:r>
        <w:rPr>
          <w:rFonts w:hint="eastAsia"/>
          <w:color w:val="auto"/>
          <w:highlight w:val="none"/>
        </w:rPr>
        <w:t>（</w:t>
      </w:r>
      <w:r>
        <w:rPr>
          <w:rFonts w:hint="eastAsia"/>
          <w:color w:val="auto"/>
          <w:highlight w:val="none"/>
          <w:lang w:val="en-US" w:eastAsia="zh-CN"/>
        </w:rPr>
        <w:t>2</w:t>
      </w:r>
      <w:r>
        <w:rPr>
          <w:rFonts w:hint="eastAsia"/>
          <w:color w:val="auto"/>
          <w:highlight w:val="none"/>
        </w:rPr>
        <w:t>）</w:t>
      </w:r>
      <w:r>
        <w:rPr>
          <w:rFonts w:hint="eastAsia"/>
          <w:color w:val="auto"/>
          <w:highlight w:val="none"/>
          <w:lang w:eastAsia="zh-CN"/>
        </w:rPr>
        <w:t>管道</w:t>
      </w:r>
      <w:r>
        <w:rPr>
          <w:rFonts w:hint="eastAsia"/>
          <w:color w:val="auto"/>
          <w:highlight w:val="none"/>
        </w:rPr>
        <w:t>安全阀失灵、阻火器堵塞、排污孔堵塞、泄漏、压力表、液位计等不密封，造成大量泄漏甚至爆炸事故</w:t>
      </w:r>
      <w:r>
        <w:rPr>
          <w:rFonts w:hint="eastAsia"/>
          <w:color w:val="auto"/>
          <w:highlight w:val="none"/>
          <w:lang w:val="en-US" w:eastAsia="zh-CN"/>
        </w:rPr>
        <w:t>。</w:t>
      </w:r>
    </w:p>
    <w:p>
      <w:pPr>
        <w:tabs>
          <w:tab w:val="center" w:pos="4153"/>
          <w:tab w:val="right" w:pos="8306"/>
        </w:tabs>
        <w:ind w:firstLine="480"/>
        <w:rPr>
          <w:rFonts w:hint="eastAsia"/>
          <w:color w:val="auto"/>
          <w:highlight w:val="none"/>
          <w:lang w:eastAsia="zh-CN"/>
        </w:rPr>
      </w:pPr>
      <w:r>
        <w:rPr>
          <w:rFonts w:hint="eastAsia"/>
          <w:color w:val="auto"/>
          <w:highlight w:val="none"/>
          <w:lang w:eastAsia="zh-CN"/>
        </w:rPr>
        <w:t>生产中注汞操作环节</w:t>
      </w:r>
      <w:r>
        <w:rPr>
          <w:rFonts w:hint="eastAsia"/>
          <w:color w:val="auto"/>
          <w:highlight w:val="none"/>
        </w:rPr>
        <w:t>未严格按操作规程操作，往往</w:t>
      </w:r>
      <w:r>
        <w:rPr>
          <w:rFonts w:hint="eastAsia"/>
          <w:color w:val="auto"/>
          <w:highlight w:val="none"/>
          <w:lang w:eastAsia="zh-CN"/>
        </w:rPr>
        <w:t>会造成汞污染：</w:t>
      </w:r>
    </w:p>
    <w:p>
      <w:pPr>
        <w:tabs>
          <w:tab w:val="center" w:pos="4153"/>
          <w:tab w:val="right" w:pos="8306"/>
        </w:tabs>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）汞蒸气吸收设施未正常运行，汞蒸气直接排入环境中；</w:t>
      </w:r>
    </w:p>
    <w:p>
      <w:pPr>
        <w:tabs>
          <w:tab w:val="center" w:pos="4153"/>
          <w:tab w:val="right" w:pos="8306"/>
        </w:tabs>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）原料汞在存储运输过程中由于存储不当造成泄露。</w:t>
      </w:r>
    </w:p>
    <w:p>
      <w:pPr>
        <w:pStyle w:val="5"/>
        <w:rPr>
          <w:rFonts w:hint="eastAsia"/>
          <w:color w:val="auto"/>
          <w:sz w:val="28"/>
          <w:szCs w:val="28"/>
          <w:highlight w:val="none"/>
        </w:rPr>
      </w:pPr>
      <w:bookmarkStart w:id="715" w:name="_Toc24311"/>
      <w:bookmarkStart w:id="716" w:name="_Toc30689"/>
      <w:bookmarkStart w:id="717" w:name="_Toc11583"/>
      <w:r>
        <w:rPr>
          <w:rFonts w:hint="eastAsia"/>
          <w:color w:val="auto"/>
          <w:sz w:val="28"/>
          <w:szCs w:val="28"/>
          <w:highlight w:val="none"/>
        </w:rPr>
        <w:t>4.1.2事故处理过程伴生/次生污染分析</w:t>
      </w:r>
      <w:bookmarkEnd w:id="715"/>
      <w:bookmarkEnd w:id="716"/>
      <w:bookmarkEnd w:id="717"/>
    </w:p>
    <w:p>
      <w:pPr>
        <w:ind w:firstLine="480"/>
        <w:rPr>
          <w:rFonts w:hint="eastAsia"/>
          <w:color w:val="auto"/>
          <w:highlight w:val="none"/>
        </w:rPr>
      </w:pPr>
      <w:r>
        <w:rPr>
          <w:rFonts w:hint="eastAsia"/>
          <w:color w:val="auto"/>
          <w:highlight w:val="none"/>
        </w:rPr>
        <w:t>根据公司特点及可能发生的风险事故，主要是火灾爆炸事故处理过程的伴生/次生污染。主要涉及消防水对环境的污染影响等。</w:t>
      </w:r>
    </w:p>
    <w:p>
      <w:pPr>
        <w:ind w:firstLine="480"/>
        <w:rPr>
          <w:rFonts w:hint="eastAsia"/>
          <w:color w:val="auto"/>
          <w:highlight w:val="none"/>
        </w:rPr>
      </w:pPr>
      <w:r>
        <w:rPr>
          <w:rFonts w:hint="eastAsia"/>
          <w:color w:val="auto"/>
          <w:highlight w:val="none"/>
          <w:lang w:eastAsia="zh-CN"/>
        </w:rPr>
        <w:t>天然气</w:t>
      </w:r>
      <w:r>
        <w:rPr>
          <w:rFonts w:hint="eastAsia"/>
          <w:color w:val="auto"/>
          <w:highlight w:val="none"/>
        </w:rPr>
        <w:t>等发生火灾，生产车间火灾爆炸事故处理过程的伴生/次生污染，如：事故废水、消防废水。一旦发生事故，对环境影响的主要表现为：</w:t>
      </w:r>
    </w:p>
    <w:p>
      <w:pPr>
        <w:ind w:firstLine="480"/>
        <w:rPr>
          <w:rFonts w:hint="eastAsia"/>
          <w:color w:val="auto"/>
          <w:highlight w:val="none"/>
        </w:rPr>
      </w:pPr>
      <w:r>
        <w:rPr>
          <w:rFonts w:hint="eastAsia"/>
          <w:color w:val="auto"/>
          <w:highlight w:val="none"/>
        </w:rPr>
        <w:t>（1）着火、爆炸燃烧产生大量烟气，其中的SO</w:t>
      </w:r>
      <w:r>
        <w:rPr>
          <w:rFonts w:hint="eastAsia"/>
          <w:color w:val="auto"/>
          <w:highlight w:val="none"/>
          <w:vertAlign w:val="subscript"/>
        </w:rPr>
        <w:t>2</w:t>
      </w:r>
      <w:r>
        <w:rPr>
          <w:rFonts w:hint="eastAsia"/>
          <w:color w:val="auto"/>
          <w:highlight w:val="none"/>
        </w:rPr>
        <w:t>、CO等有害物质将对周围人群的身体健康和环境空气质量造成影响。</w:t>
      </w:r>
    </w:p>
    <w:p>
      <w:pPr>
        <w:ind w:firstLine="480"/>
        <w:rPr>
          <w:rFonts w:hint="eastAsia"/>
          <w:color w:val="auto"/>
          <w:highlight w:val="none"/>
        </w:rPr>
      </w:pPr>
      <w:r>
        <w:rPr>
          <w:rFonts w:hint="eastAsia"/>
          <w:color w:val="auto"/>
          <w:highlight w:val="none"/>
        </w:rPr>
        <w:t>（2）废气持续超标排放，对周围环境空气质量造成影响。</w:t>
      </w:r>
    </w:p>
    <w:p>
      <w:pPr>
        <w:ind w:firstLine="480"/>
        <w:rPr>
          <w:rFonts w:hint="eastAsia"/>
          <w:color w:val="auto"/>
          <w:highlight w:val="none"/>
        </w:rPr>
      </w:pPr>
      <w:r>
        <w:rPr>
          <w:rFonts w:hint="eastAsia"/>
          <w:color w:val="auto"/>
          <w:highlight w:val="none"/>
        </w:rPr>
        <w:t>（3）原料、产品储存、输送过程中发生泄漏及消防水携带事故，如措施不当导致危险品进入周围环境水体，造成环境污染；在发生火灾事故时，用于灭火的消防水中携带了较多危险品，如措施不当，也会造成水环境污染事故。</w:t>
      </w:r>
    </w:p>
    <w:p>
      <w:pPr>
        <w:pStyle w:val="4"/>
        <w:rPr>
          <w:rFonts w:hint="eastAsia"/>
          <w:color w:val="auto"/>
          <w:highlight w:val="none"/>
        </w:rPr>
      </w:pPr>
      <w:bookmarkStart w:id="718" w:name="_Toc26565"/>
      <w:bookmarkStart w:id="719" w:name="_Toc12525"/>
      <w:bookmarkStart w:id="720" w:name="_Toc23379"/>
      <w:r>
        <w:rPr>
          <w:rFonts w:hint="eastAsia"/>
          <w:color w:val="auto"/>
          <w:highlight w:val="none"/>
        </w:rPr>
        <w:t>4.2突发环境事件情景源强分析</w:t>
      </w:r>
      <w:bookmarkEnd w:id="718"/>
      <w:bookmarkEnd w:id="719"/>
      <w:bookmarkEnd w:id="720"/>
    </w:p>
    <w:p>
      <w:pPr>
        <w:keepNext/>
        <w:keepLines/>
        <w:ind w:firstLine="0" w:firstLineChars="0"/>
        <w:outlineLvl w:val="2"/>
        <w:rPr>
          <w:rFonts w:hint="eastAsia"/>
          <w:b/>
          <w:color w:val="auto"/>
          <w:sz w:val="28"/>
          <w:highlight w:val="none"/>
        </w:rPr>
      </w:pPr>
      <w:bookmarkStart w:id="721" w:name="_Toc4506"/>
      <w:bookmarkStart w:id="722" w:name="_Toc436859835"/>
      <w:bookmarkStart w:id="723" w:name="_Toc12551"/>
      <w:bookmarkStart w:id="724" w:name="_Toc15242"/>
      <w:bookmarkStart w:id="725" w:name="_Toc30493"/>
      <w:r>
        <w:rPr>
          <w:rFonts w:hint="eastAsia"/>
          <w:b/>
          <w:color w:val="auto"/>
          <w:sz w:val="28"/>
          <w:highlight w:val="none"/>
        </w:rPr>
        <w:t>4.2.1最大可信事故</w:t>
      </w:r>
      <w:bookmarkEnd w:id="721"/>
      <w:bookmarkEnd w:id="722"/>
      <w:bookmarkEnd w:id="723"/>
      <w:bookmarkEnd w:id="724"/>
      <w:bookmarkEnd w:id="725"/>
    </w:p>
    <w:p>
      <w:pPr>
        <w:ind w:firstLine="480"/>
        <w:rPr>
          <w:rFonts w:hint="eastAsia"/>
          <w:color w:val="auto"/>
          <w:highlight w:val="none"/>
        </w:rPr>
      </w:pPr>
      <w:r>
        <w:rPr>
          <w:rFonts w:hint="eastAsia"/>
          <w:color w:val="auto"/>
          <w:highlight w:val="none"/>
        </w:rPr>
        <w:t>根据《建设项目环境风险评价技术导则》HJ/T-2004的定义，最大可信事故是指在所有预测的概率不为零的事故中，最有可能对环境（或健康）造成危害的重大事故。而重大事故是指导至有毒有害物泄漏的火灾、爆炸和有毒有害物泄漏事故，给公众带来严重危害，对环境造成严重污染。</w:t>
      </w:r>
    </w:p>
    <w:p>
      <w:pPr>
        <w:ind w:firstLine="480"/>
        <w:rPr>
          <w:rFonts w:hint="eastAsia"/>
          <w:color w:val="auto"/>
          <w:highlight w:val="none"/>
        </w:rPr>
      </w:pPr>
      <w:r>
        <w:rPr>
          <w:rFonts w:hint="eastAsia"/>
          <w:color w:val="auto"/>
          <w:highlight w:val="none"/>
        </w:rPr>
        <w:t>基于风险识别，企业的风险类型主要包括火灾、爆炸和危险品泄漏。</w:t>
      </w:r>
    </w:p>
    <w:p>
      <w:pPr>
        <w:ind w:firstLine="480"/>
        <w:rPr>
          <w:rFonts w:hint="eastAsia"/>
          <w:color w:val="auto"/>
          <w:highlight w:val="none"/>
        </w:rPr>
      </w:pPr>
      <w:r>
        <w:rPr>
          <w:rFonts w:hint="eastAsia"/>
          <w:color w:val="auto"/>
          <w:highlight w:val="none"/>
        </w:rPr>
        <w:t>（1）生产装置潜在事故</w:t>
      </w:r>
    </w:p>
    <w:p>
      <w:pPr>
        <w:ind w:firstLine="480"/>
        <w:rPr>
          <w:rFonts w:hint="eastAsia"/>
          <w:color w:val="auto"/>
          <w:highlight w:val="none"/>
        </w:rPr>
      </w:pPr>
      <w:r>
        <w:rPr>
          <w:rFonts w:hint="eastAsia"/>
          <w:color w:val="auto"/>
          <w:highlight w:val="none"/>
        </w:rPr>
        <w:t>生产装置潜在危害是火灾、爆炸和有危险质泄漏等。本项目生产过程为间歇操作，不属连续化生产装置，因此在出现事故时可以及时对事故装置单元采取相应措施，比较便于将事故控制在事故单元以及对泄漏物质进行收集。</w:t>
      </w:r>
    </w:p>
    <w:p>
      <w:pPr>
        <w:keepNext/>
        <w:keepLines/>
        <w:ind w:firstLine="0" w:firstLineChars="0"/>
        <w:outlineLvl w:val="2"/>
        <w:rPr>
          <w:rFonts w:hint="eastAsia"/>
          <w:b/>
          <w:color w:val="auto"/>
          <w:sz w:val="28"/>
          <w:highlight w:val="none"/>
        </w:rPr>
      </w:pPr>
      <w:bookmarkStart w:id="726" w:name="_Toc3405"/>
      <w:bookmarkStart w:id="727" w:name="_Toc32760"/>
      <w:bookmarkStart w:id="728" w:name="_Toc6008"/>
      <w:bookmarkStart w:id="729" w:name="_Toc20190"/>
      <w:r>
        <w:rPr>
          <w:rFonts w:hint="eastAsia"/>
          <w:b/>
          <w:color w:val="auto"/>
          <w:sz w:val="28"/>
          <w:highlight w:val="none"/>
        </w:rPr>
        <w:t>4.2.2最大可信事故的确定</w:t>
      </w:r>
      <w:bookmarkEnd w:id="726"/>
      <w:bookmarkEnd w:id="727"/>
      <w:bookmarkEnd w:id="728"/>
      <w:bookmarkEnd w:id="729"/>
    </w:p>
    <w:p>
      <w:pPr>
        <w:ind w:firstLine="480"/>
        <w:rPr>
          <w:rFonts w:hint="eastAsia"/>
          <w:color w:val="auto"/>
          <w:highlight w:val="none"/>
        </w:rPr>
      </w:pPr>
      <w:r>
        <w:rPr>
          <w:rFonts w:hint="eastAsia"/>
          <w:color w:val="auto"/>
          <w:highlight w:val="none"/>
        </w:rPr>
        <w:t>公司</w:t>
      </w:r>
      <w:r>
        <w:rPr>
          <w:rFonts w:hint="eastAsia"/>
          <w:color w:val="auto"/>
          <w:highlight w:val="none"/>
          <w:lang w:eastAsia="zh-CN"/>
        </w:rPr>
        <w:t>在天然气输送和使用过程中</w:t>
      </w:r>
      <w:r>
        <w:rPr>
          <w:rFonts w:hint="eastAsia"/>
          <w:color w:val="auto"/>
          <w:highlight w:val="none"/>
        </w:rPr>
        <w:t>可能发生重大环境污染事故，但从统计资料可以看出，石化行业贮运系统事故占总事故的20～30%，事故概率较高。因此，选择</w:t>
      </w:r>
      <w:r>
        <w:rPr>
          <w:rFonts w:hint="eastAsia"/>
          <w:color w:val="auto"/>
          <w:highlight w:val="none"/>
          <w:lang w:eastAsia="zh-CN"/>
        </w:rPr>
        <w:t>管道输送</w:t>
      </w:r>
      <w:r>
        <w:rPr>
          <w:rFonts w:hint="eastAsia"/>
          <w:color w:val="auto"/>
          <w:highlight w:val="none"/>
        </w:rPr>
        <w:t>系统的事故作为最大可信事故。</w:t>
      </w:r>
    </w:p>
    <w:p>
      <w:pPr>
        <w:keepNext/>
        <w:keepLines/>
        <w:ind w:firstLine="0" w:firstLineChars="0"/>
        <w:outlineLvl w:val="2"/>
        <w:rPr>
          <w:rFonts w:hint="eastAsia"/>
          <w:b/>
          <w:color w:val="auto"/>
          <w:sz w:val="28"/>
          <w:highlight w:val="none"/>
        </w:rPr>
      </w:pPr>
      <w:bookmarkStart w:id="730" w:name="_Toc436859836"/>
      <w:bookmarkStart w:id="731" w:name="_Toc24979"/>
      <w:bookmarkStart w:id="732" w:name="_Toc20950"/>
      <w:bookmarkStart w:id="733" w:name="_Toc31034"/>
      <w:bookmarkStart w:id="734" w:name="_Toc11949"/>
      <w:r>
        <w:rPr>
          <w:rFonts w:hint="eastAsia"/>
          <w:b/>
          <w:color w:val="auto"/>
          <w:sz w:val="28"/>
          <w:highlight w:val="none"/>
        </w:rPr>
        <w:t>4.2.3最大可信事故概率</w:t>
      </w:r>
      <w:bookmarkEnd w:id="730"/>
      <w:bookmarkEnd w:id="731"/>
      <w:bookmarkEnd w:id="732"/>
      <w:bookmarkEnd w:id="733"/>
      <w:bookmarkEnd w:id="734"/>
    </w:p>
    <w:p>
      <w:pPr>
        <w:adjustRightInd w:val="0"/>
        <w:snapToGrid w:val="0"/>
        <w:ind w:firstLine="480"/>
        <w:rPr>
          <w:rFonts w:hint="eastAsia"/>
          <w:b/>
          <w:color w:val="auto"/>
          <w:szCs w:val="20"/>
          <w:highlight w:val="none"/>
        </w:rPr>
      </w:pPr>
      <w:r>
        <w:rPr>
          <w:color w:val="auto"/>
          <w:highlight w:val="none"/>
        </w:rPr>
        <w:t>本评价事故概率可</w:t>
      </w:r>
      <w:r>
        <w:rPr>
          <w:rFonts w:ascii="宋体" w:hAnsi="宋体"/>
          <w:color w:val="auto"/>
          <w:highlight w:val="none"/>
        </w:rPr>
        <w:t>通过同类装置事故调查给出概率统计值。</w:t>
      </w:r>
      <w:r>
        <w:rPr>
          <w:rFonts w:hint="eastAsia" w:hAnsi="宋体"/>
          <w:color w:val="auto"/>
          <w:highlight w:val="none"/>
        </w:rPr>
        <w:t>根据统计，国内石化行业</w:t>
      </w:r>
      <w:r>
        <w:rPr>
          <w:color w:val="auto"/>
          <w:highlight w:val="none"/>
        </w:rPr>
        <w:t>事故单元所造成的不同程度事故发生的概率</w:t>
      </w:r>
      <w:r>
        <w:rPr>
          <w:rFonts w:hint="eastAsia"/>
          <w:b/>
          <w:color w:val="auto"/>
          <w:highlight w:val="none"/>
        </w:rPr>
        <w:t>，</w:t>
      </w:r>
      <w:r>
        <w:rPr>
          <w:rFonts w:hint="eastAsia"/>
          <w:color w:val="auto"/>
          <w:highlight w:val="none"/>
        </w:rPr>
        <w:t>如</w:t>
      </w:r>
      <w:r>
        <w:rPr>
          <w:color w:val="auto"/>
          <w:highlight w:val="none"/>
        </w:rPr>
        <w:t>表</w:t>
      </w:r>
      <w:r>
        <w:rPr>
          <w:rFonts w:hint="eastAsia"/>
          <w:color w:val="auto"/>
          <w:highlight w:val="none"/>
        </w:rPr>
        <w:t>4.2-1所示</w:t>
      </w:r>
      <w:r>
        <w:rPr>
          <w:color w:val="auto"/>
          <w:highlight w:val="none"/>
        </w:rPr>
        <w:t>；各种风险水平及其可接受程度</w:t>
      </w:r>
      <w:r>
        <w:rPr>
          <w:rFonts w:hint="eastAsia"/>
          <w:color w:val="auto"/>
          <w:highlight w:val="none"/>
        </w:rPr>
        <w:t>，如</w:t>
      </w:r>
      <w:r>
        <w:rPr>
          <w:color w:val="auto"/>
          <w:highlight w:val="none"/>
        </w:rPr>
        <w:t>表</w:t>
      </w:r>
      <w:r>
        <w:rPr>
          <w:rFonts w:hint="eastAsia"/>
          <w:color w:val="auto"/>
          <w:highlight w:val="none"/>
        </w:rPr>
        <w:t>4.2-2所示</w:t>
      </w:r>
      <w:r>
        <w:rPr>
          <w:color w:val="auto"/>
          <w:highlight w:val="none"/>
        </w:rPr>
        <w:t>。</w:t>
      </w:r>
    </w:p>
    <w:p>
      <w:pPr>
        <w:spacing w:line="240" w:lineRule="auto"/>
        <w:ind w:firstLine="0" w:firstLineChars="0"/>
        <w:jc w:val="center"/>
        <w:rPr>
          <w:b/>
          <w:color w:val="auto"/>
          <w:szCs w:val="20"/>
          <w:highlight w:val="none"/>
        </w:rPr>
      </w:pPr>
      <w:r>
        <w:rPr>
          <w:b/>
          <w:color w:val="auto"/>
          <w:szCs w:val="20"/>
          <w:highlight w:val="none"/>
        </w:rPr>
        <w:t>表</w:t>
      </w:r>
      <w:r>
        <w:rPr>
          <w:rFonts w:hint="eastAsia"/>
          <w:b/>
          <w:color w:val="auto"/>
          <w:szCs w:val="20"/>
          <w:highlight w:val="none"/>
        </w:rPr>
        <w:t>4.2-1</w:t>
      </w:r>
      <w:r>
        <w:rPr>
          <w:b/>
          <w:color w:val="auto"/>
          <w:szCs w:val="20"/>
          <w:highlight w:val="none"/>
        </w:rPr>
        <w:t xml:space="preserve"> </w:t>
      </w:r>
      <w:r>
        <w:rPr>
          <w:rFonts w:hint="eastAsia"/>
          <w:b/>
          <w:color w:val="auto"/>
          <w:szCs w:val="20"/>
          <w:highlight w:val="none"/>
        </w:rPr>
        <w:t xml:space="preserve"> </w:t>
      </w:r>
      <w:r>
        <w:rPr>
          <w:b/>
          <w:color w:val="auto"/>
          <w:szCs w:val="20"/>
          <w:highlight w:val="none"/>
        </w:rPr>
        <w:t>不同程度事故发生的概率</w:t>
      </w:r>
    </w:p>
    <w:tbl>
      <w:tblPr>
        <w:tblStyle w:val="14"/>
        <w:tblW w:w="9286"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8"/>
        <w:gridCol w:w="1901"/>
        <w:gridCol w:w="1315"/>
        <w:gridCol w:w="157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4498" w:type="dxa"/>
            <w:vAlign w:val="center"/>
          </w:tcPr>
          <w:p>
            <w:pPr>
              <w:spacing w:before="62" w:beforeLines="20" w:after="62" w:afterLines="20" w:line="240" w:lineRule="auto"/>
              <w:ind w:firstLine="0" w:firstLineChars="0"/>
              <w:jc w:val="center"/>
              <w:rPr>
                <w:b/>
                <w:color w:val="auto"/>
                <w:kern w:val="28"/>
                <w:sz w:val="21"/>
                <w:szCs w:val="21"/>
                <w:highlight w:val="none"/>
              </w:rPr>
            </w:pPr>
            <w:r>
              <w:rPr>
                <w:b/>
                <w:color w:val="auto"/>
                <w:kern w:val="28"/>
                <w:sz w:val="21"/>
                <w:szCs w:val="21"/>
                <w:highlight w:val="none"/>
              </w:rPr>
              <w:t>事故名称</w:t>
            </w:r>
          </w:p>
        </w:tc>
        <w:tc>
          <w:tcPr>
            <w:tcW w:w="1901" w:type="dxa"/>
            <w:vAlign w:val="center"/>
          </w:tcPr>
          <w:p>
            <w:pPr>
              <w:spacing w:before="62" w:beforeLines="20" w:after="62" w:afterLines="20" w:line="240" w:lineRule="auto"/>
              <w:ind w:firstLine="0" w:firstLineChars="0"/>
              <w:jc w:val="center"/>
              <w:rPr>
                <w:b/>
                <w:color w:val="auto"/>
                <w:kern w:val="28"/>
                <w:sz w:val="21"/>
                <w:szCs w:val="21"/>
                <w:highlight w:val="none"/>
              </w:rPr>
            </w:pPr>
            <w:r>
              <w:rPr>
                <w:b/>
                <w:color w:val="auto"/>
                <w:kern w:val="28"/>
                <w:sz w:val="21"/>
                <w:szCs w:val="21"/>
                <w:highlight w:val="none"/>
              </w:rPr>
              <w:t>发生概率(次/年)</w:t>
            </w:r>
          </w:p>
        </w:tc>
        <w:tc>
          <w:tcPr>
            <w:tcW w:w="1315" w:type="dxa"/>
            <w:vAlign w:val="center"/>
          </w:tcPr>
          <w:p>
            <w:pPr>
              <w:spacing w:before="62" w:beforeLines="20" w:after="62" w:afterLines="20" w:line="240" w:lineRule="auto"/>
              <w:ind w:firstLine="0" w:firstLineChars="0"/>
              <w:jc w:val="center"/>
              <w:rPr>
                <w:b/>
                <w:color w:val="auto"/>
                <w:kern w:val="28"/>
                <w:sz w:val="21"/>
                <w:szCs w:val="21"/>
                <w:highlight w:val="none"/>
              </w:rPr>
            </w:pPr>
            <w:r>
              <w:rPr>
                <w:b/>
                <w:color w:val="auto"/>
                <w:kern w:val="28"/>
                <w:sz w:val="21"/>
                <w:szCs w:val="21"/>
                <w:highlight w:val="none"/>
              </w:rPr>
              <w:t>发生频率</w:t>
            </w:r>
          </w:p>
        </w:tc>
        <w:tc>
          <w:tcPr>
            <w:tcW w:w="1572" w:type="dxa"/>
            <w:vAlign w:val="center"/>
          </w:tcPr>
          <w:p>
            <w:pPr>
              <w:spacing w:before="62" w:beforeLines="20" w:after="62" w:afterLines="20" w:line="240" w:lineRule="auto"/>
              <w:ind w:firstLine="0" w:firstLineChars="0"/>
              <w:jc w:val="center"/>
              <w:rPr>
                <w:b/>
                <w:color w:val="auto"/>
                <w:kern w:val="28"/>
                <w:sz w:val="21"/>
                <w:szCs w:val="21"/>
                <w:highlight w:val="none"/>
              </w:rPr>
            </w:pPr>
            <w:r>
              <w:rPr>
                <w:b/>
                <w:color w:val="auto"/>
                <w:kern w:val="28"/>
                <w:sz w:val="21"/>
                <w:szCs w:val="21"/>
                <w:highlight w:val="none"/>
              </w:rPr>
              <w:t>对策反应</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498"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管道、输送泵、槽车等损坏小型泄漏事故</w:t>
            </w:r>
          </w:p>
        </w:tc>
        <w:tc>
          <w:tcPr>
            <w:tcW w:w="1901"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10</w:t>
            </w:r>
            <w:r>
              <w:rPr>
                <w:color w:val="auto"/>
                <w:kern w:val="28"/>
                <w:sz w:val="21"/>
                <w:szCs w:val="21"/>
                <w:highlight w:val="none"/>
                <w:vertAlign w:val="superscript"/>
              </w:rPr>
              <w:t>-1</w:t>
            </w:r>
          </w:p>
        </w:tc>
        <w:tc>
          <w:tcPr>
            <w:tcW w:w="1315"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可能发生</w:t>
            </w:r>
          </w:p>
        </w:tc>
        <w:tc>
          <w:tcPr>
            <w:tcW w:w="1572"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必须采取措施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498"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管线、阀门、贮罐</w:t>
            </w:r>
            <w:r>
              <w:rPr>
                <w:rFonts w:hint="eastAsia"/>
                <w:color w:val="auto"/>
                <w:kern w:val="28"/>
                <w:sz w:val="21"/>
                <w:szCs w:val="21"/>
                <w:highlight w:val="none"/>
              </w:rPr>
              <w:t>、储气瓶</w:t>
            </w:r>
            <w:r>
              <w:rPr>
                <w:color w:val="auto"/>
                <w:kern w:val="28"/>
                <w:sz w:val="21"/>
                <w:szCs w:val="21"/>
                <w:highlight w:val="none"/>
              </w:rPr>
              <w:t>等破裂泄漏事故</w:t>
            </w:r>
          </w:p>
        </w:tc>
        <w:tc>
          <w:tcPr>
            <w:tcW w:w="1901"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10</w:t>
            </w:r>
            <w:r>
              <w:rPr>
                <w:color w:val="auto"/>
                <w:kern w:val="28"/>
                <w:sz w:val="21"/>
                <w:szCs w:val="21"/>
                <w:highlight w:val="none"/>
                <w:vertAlign w:val="superscript"/>
              </w:rPr>
              <w:t>-2</w:t>
            </w:r>
          </w:p>
        </w:tc>
        <w:tc>
          <w:tcPr>
            <w:tcW w:w="1315"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偶尔发生</w:t>
            </w:r>
          </w:p>
        </w:tc>
        <w:tc>
          <w:tcPr>
            <w:tcW w:w="1572"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需要采取措施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498"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管线、阀门、贮罐</w:t>
            </w:r>
            <w:r>
              <w:rPr>
                <w:rFonts w:hint="eastAsia"/>
                <w:color w:val="auto"/>
                <w:kern w:val="28"/>
                <w:sz w:val="21"/>
                <w:szCs w:val="21"/>
                <w:highlight w:val="none"/>
              </w:rPr>
              <w:t>、储气瓶</w:t>
            </w:r>
            <w:r>
              <w:rPr>
                <w:color w:val="auto"/>
                <w:kern w:val="28"/>
                <w:sz w:val="21"/>
                <w:szCs w:val="21"/>
                <w:highlight w:val="none"/>
              </w:rPr>
              <w:t>等严重泄漏事故</w:t>
            </w:r>
          </w:p>
        </w:tc>
        <w:tc>
          <w:tcPr>
            <w:tcW w:w="1901"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10</w:t>
            </w:r>
            <w:r>
              <w:rPr>
                <w:color w:val="auto"/>
                <w:kern w:val="28"/>
                <w:sz w:val="21"/>
                <w:szCs w:val="21"/>
                <w:highlight w:val="none"/>
                <w:vertAlign w:val="superscript"/>
              </w:rPr>
              <w:t>-3</w:t>
            </w:r>
          </w:p>
        </w:tc>
        <w:tc>
          <w:tcPr>
            <w:tcW w:w="1315"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偶尔发生</w:t>
            </w:r>
          </w:p>
        </w:tc>
        <w:tc>
          <w:tcPr>
            <w:tcW w:w="1572"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采取对策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498"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贮罐</w:t>
            </w:r>
            <w:r>
              <w:rPr>
                <w:rFonts w:hint="eastAsia"/>
                <w:color w:val="auto"/>
                <w:kern w:val="28"/>
                <w:sz w:val="21"/>
                <w:szCs w:val="21"/>
                <w:highlight w:val="none"/>
              </w:rPr>
              <w:t>、储气瓶</w:t>
            </w:r>
            <w:r>
              <w:rPr>
                <w:color w:val="auto"/>
                <w:kern w:val="28"/>
                <w:sz w:val="21"/>
                <w:szCs w:val="21"/>
                <w:highlight w:val="none"/>
              </w:rPr>
              <w:t>等出现重大爆炸、爆裂事故</w:t>
            </w:r>
          </w:p>
        </w:tc>
        <w:tc>
          <w:tcPr>
            <w:tcW w:w="1901"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10</w:t>
            </w:r>
            <w:r>
              <w:rPr>
                <w:color w:val="auto"/>
                <w:kern w:val="28"/>
                <w:sz w:val="21"/>
                <w:szCs w:val="21"/>
                <w:highlight w:val="none"/>
                <w:vertAlign w:val="superscript"/>
              </w:rPr>
              <w:t>-4</w:t>
            </w:r>
          </w:p>
        </w:tc>
        <w:tc>
          <w:tcPr>
            <w:tcW w:w="1315"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极少发生</w:t>
            </w:r>
          </w:p>
        </w:tc>
        <w:tc>
          <w:tcPr>
            <w:tcW w:w="1572"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关心和防范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498"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重大自然灾害引起事故</w:t>
            </w:r>
          </w:p>
        </w:tc>
        <w:tc>
          <w:tcPr>
            <w:tcW w:w="1901"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10</w:t>
            </w:r>
            <w:r>
              <w:rPr>
                <w:color w:val="auto"/>
                <w:kern w:val="28"/>
                <w:sz w:val="21"/>
                <w:szCs w:val="21"/>
                <w:highlight w:val="none"/>
                <w:vertAlign w:val="superscript"/>
              </w:rPr>
              <w:t>-5</w:t>
            </w:r>
            <w:r>
              <w:rPr>
                <w:color w:val="auto"/>
                <w:kern w:val="28"/>
                <w:sz w:val="21"/>
                <w:szCs w:val="21"/>
                <w:highlight w:val="none"/>
              </w:rPr>
              <w:t>～10</w:t>
            </w:r>
            <w:r>
              <w:rPr>
                <w:color w:val="auto"/>
                <w:kern w:val="28"/>
                <w:sz w:val="21"/>
                <w:szCs w:val="21"/>
                <w:highlight w:val="none"/>
                <w:vertAlign w:val="superscript"/>
              </w:rPr>
              <w:t>-6</w:t>
            </w:r>
          </w:p>
        </w:tc>
        <w:tc>
          <w:tcPr>
            <w:tcW w:w="1315"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很少发生</w:t>
            </w:r>
          </w:p>
        </w:tc>
        <w:tc>
          <w:tcPr>
            <w:tcW w:w="1572" w:type="dxa"/>
            <w:vAlign w:val="center"/>
          </w:tcPr>
          <w:p>
            <w:pPr>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注意关心</w:t>
            </w:r>
          </w:p>
        </w:tc>
      </w:tr>
    </w:tbl>
    <w:p>
      <w:pPr>
        <w:spacing w:before="156" w:beforeLines="50" w:line="240" w:lineRule="auto"/>
        <w:ind w:firstLine="0" w:firstLineChars="0"/>
        <w:jc w:val="center"/>
        <w:rPr>
          <w:b/>
          <w:color w:val="auto"/>
          <w:szCs w:val="20"/>
          <w:highlight w:val="none"/>
        </w:rPr>
      </w:pPr>
      <w:r>
        <w:rPr>
          <w:b/>
          <w:color w:val="auto"/>
          <w:szCs w:val="20"/>
          <w:highlight w:val="none"/>
        </w:rPr>
        <w:t>表</w:t>
      </w:r>
      <w:r>
        <w:rPr>
          <w:rFonts w:hint="eastAsia"/>
          <w:b/>
          <w:color w:val="auto"/>
          <w:szCs w:val="20"/>
          <w:highlight w:val="none"/>
        </w:rPr>
        <w:t>4.2-2</w:t>
      </w:r>
      <w:r>
        <w:rPr>
          <w:b/>
          <w:color w:val="auto"/>
          <w:szCs w:val="20"/>
          <w:highlight w:val="none"/>
        </w:rPr>
        <w:t xml:space="preserve"> </w:t>
      </w:r>
      <w:r>
        <w:rPr>
          <w:rFonts w:hint="eastAsia"/>
          <w:b/>
          <w:color w:val="auto"/>
          <w:szCs w:val="20"/>
          <w:highlight w:val="none"/>
        </w:rPr>
        <w:t xml:space="preserve"> </w:t>
      </w:r>
      <w:r>
        <w:rPr>
          <w:b/>
          <w:color w:val="auto"/>
          <w:szCs w:val="20"/>
          <w:highlight w:val="none"/>
        </w:rPr>
        <w:t>各种风险水平及其可接受程度表</w:t>
      </w:r>
    </w:p>
    <w:tbl>
      <w:tblPr>
        <w:tblStyle w:val="14"/>
        <w:tblW w:w="9286"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3870"/>
        <w:gridCol w:w="358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1831" w:type="dxa"/>
            <w:vAlign w:val="center"/>
          </w:tcPr>
          <w:p>
            <w:pPr>
              <w:adjustRightInd w:val="0"/>
              <w:snapToGrid w:val="0"/>
              <w:spacing w:before="62" w:beforeLines="20" w:after="62" w:afterLines="20" w:line="240" w:lineRule="auto"/>
              <w:ind w:firstLine="0" w:firstLineChars="0"/>
              <w:jc w:val="center"/>
              <w:rPr>
                <w:b/>
                <w:color w:val="auto"/>
                <w:kern w:val="28"/>
                <w:sz w:val="21"/>
                <w:szCs w:val="21"/>
                <w:highlight w:val="none"/>
              </w:rPr>
            </w:pPr>
            <w:r>
              <w:rPr>
                <w:b/>
                <w:color w:val="auto"/>
                <w:kern w:val="28"/>
                <w:sz w:val="21"/>
                <w:szCs w:val="21"/>
                <w:highlight w:val="none"/>
              </w:rPr>
              <w:t>风险值(死亡/a)</w:t>
            </w:r>
          </w:p>
        </w:tc>
        <w:tc>
          <w:tcPr>
            <w:tcW w:w="3870" w:type="dxa"/>
            <w:vAlign w:val="center"/>
          </w:tcPr>
          <w:p>
            <w:pPr>
              <w:adjustRightInd w:val="0"/>
              <w:snapToGrid w:val="0"/>
              <w:spacing w:before="62" w:beforeLines="20" w:after="62" w:afterLines="20" w:line="240" w:lineRule="auto"/>
              <w:ind w:firstLine="0" w:firstLineChars="0"/>
              <w:jc w:val="center"/>
              <w:rPr>
                <w:b/>
                <w:color w:val="auto"/>
                <w:kern w:val="28"/>
                <w:sz w:val="21"/>
                <w:szCs w:val="21"/>
                <w:highlight w:val="none"/>
              </w:rPr>
            </w:pPr>
            <w:r>
              <w:rPr>
                <w:b/>
                <w:color w:val="auto"/>
                <w:kern w:val="28"/>
                <w:sz w:val="21"/>
                <w:szCs w:val="21"/>
                <w:highlight w:val="none"/>
              </w:rPr>
              <w:t>危险性</w:t>
            </w:r>
          </w:p>
        </w:tc>
        <w:tc>
          <w:tcPr>
            <w:tcW w:w="3585" w:type="dxa"/>
            <w:vAlign w:val="center"/>
          </w:tcPr>
          <w:p>
            <w:pPr>
              <w:adjustRightInd w:val="0"/>
              <w:snapToGrid w:val="0"/>
              <w:spacing w:before="62" w:beforeLines="20" w:after="62" w:afterLines="20" w:line="240" w:lineRule="auto"/>
              <w:ind w:firstLine="0" w:firstLineChars="0"/>
              <w:jc w:val="center"/>
              <w:rPr>
                <w:b/>
                <w:color w:val="auto"/>
                <w:kern w:val="28"/>
                <w:sz w:val="21"/>
                <w:szCs w:val="21"/>
                <w:highlight w:val="none"/>
              </w:rPr>
            </w:pPr>
            <w:r>
              <w:rPr>
                <w:b/>
                <w:color w:val="auto"/>
                <w:kern w:val="28"/>
                <w:sz w:val="21"/>
                <w:szCs w:val="21"/>
                <w:highlight w:val="none"/>
              </w:rPr>
              <w:t>可接受程度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31"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vertAlign w:val="superscript"/>
              </w:rPr>
            </w:pPr>
            <w:r>
              <w:rPr>
                <w:color w:val="auto"/>
                <w:kern w:val="28"/>
                <w:sz w:val="21"/>
                <w:szCs w:val="21"/>
                <w:highlight w:val="none"/>
              </w:rPr>
              <w:t>10</w:t>
            </w:r>
            <w:r>
              <w:rPr>
                <w:color w:val="auto"/>
                <w:kern w:val="28"/>
                <w:sz w:val="21"/>
                <w:szCs w:val="21"/>
                <w:highlight w:val="none"/>
                <w:vertAlign w:val="superscript"/>
              </w:rPr>
              <w:t>-3</w:t>
            </w:r>
            <w:r>
              <w:rPr>
                <w:color w:val="auto"/>
                <w:kern w:val="28"/>
                <w:sz w:val="21"/>
                <w:szCs w:val="21"/>
                <w:highlight w:val="none"/>
              </w:rPr>
              <w:t>数量级</w:t>
            </w:r>
          </w:p>
        </w:tc>
        <w:tc>
          <w:tcPr>
            <w:tcW w:w="3870"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操作危险性特别高</w:t>
            </w:r>
          </w:p>
        </w:tc>
        <w:tc>
          <w:tcPr>
            <w:tcW w:w="3585"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不可接受，应立即采取对策减少危险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31"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vertAlign w:val="superscript"/>
              </w:rPr>
            </w:pPr>
            <w:r>
              <w:rPr>
                <w:color w:val="auto"/>
                <w:kern w:val="28"/>
                <w:sz w:val="21"/>
                <w:szCs w:val="21"/>
                <w:highlight w:val="none"/>
              </w:rPr>
              <w:t>10</w:t>
            </w:r>
            <w:r>
              <w:rPr>
                <w:color w:val="auto"/>
                <w:kern w:val="28"/>
                <w:sz w:val="21"/>
                <w:szCs w:val="21"/>
                <w:highlight w:val="none"/>
                <w:vertAlign w:val="superscript"/>
              </w:rPr>
              <w:t>-4</w:t>
            </w:r>
            <w:r>
              <w:rPr>
                <w:color w:val="auto"/>
                <w:kern w:val="28"/>
                <w:sz w:val="21"/>
                <w:szCs w:val="21"/>
                <w:highlight w:val="none"/>
              </w:rPr>
              <w:t>数量级</w:t>
            </w:r>
          </w:p>
        </w:tc>
        <w:tc>
          <w:tcPr>
            <w:tcW w:w="3870"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操作危险性中等</w:t>
            </w:r>
          </w:p>
        </w:tc>
        <w:tc>
          <w:tcPr>
            <w:tcW w:w="3585"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不需人们共同采取措施，但要投资及排除产生损失的主要原因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31"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vertAlign w:val="superscript"/>
              </w:rPr>
            </w:pPr>
            <w:r>
              <w:rPr>
                <w:color w:val="auto"/>
                <w:kern w:val="28"/>
                <w:sz w:val="21"/>
                <w:szCs w:val="21"/>
                <w:highlight w:val="none"/>
              </w:rPr>
              <w:t>10</w:t>
            </w:r>
            <w:r>
              <w:rPr>
                <w:color w:val="auto"/>
                <w:kern w:val="28"/>
                <w:sz w:val="21"/>
                <w:szCs w:val="21"/>
                <w:highlight w:val="none"/>
                <w:vertAlign w:val="superscript"/>
              </w:rPr>
              <w:t>-5</w:t>
            </w:r>
            <w:r>
              <w:rPr>
                <w:color w:val="auto"/>
                <w:kern w:val="28"/>
                <w:sz w:val="21"/>
                <w:szCs w:val="21"/>
                <w:highlight w:val="none"/>
              </w:rPr>
              <w:t>数量级</w:t>
            </w:r>
          </w:p>
        </w:tc>
        <w:tc>
          <w:tcPr>
            <w:tcW w:w="3870"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与游泳事故和煤气中毒事故属同一量级</w:t>
            </w:r>
          </w:p>
        </w:tc>
        <w:tc>
          <w:tcPr>
            <w:tcW w:w="3585"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人们对此关心，愿采取措施预防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31"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vertAlign w:val="superscript"/>
              </w:rPr>
            </w:pPr>
            <w:r>
              <w:rPr>
                <w:color w:val="auto"/>
                <w:kern w:val="28"/>
                <w:sz w:val="21"/>
                <w:szCs w:val="21"/>
                <w:highlight w:val="none"/>
              </w:rPr>
              <w:t>10</w:t>
            </w:r>
            <w:r>
              <w:rPr>
                <w:color w:val="auto"/>
                <w:kern w:val="28"/>
                <w:sz w:val="21"/>
                <w:szCs w:val="21"/>
                <w:highlight w:val="none"/>
                <w:vertAlign w:val="superscript"/>
              </w:rPr>
              <w:t>-6</w:t>
            </w:r>
            <w:r>
              <w:rPr>
                <w:color w:val="auto"/>
                <w:kern w:val="28"/>
                <w:sz w:val="21"/>
                <w:szCs w:val="21"/>
                <w:highlight w:val="none"/>
              </w:rPr>
              <w:t>数量级</w:t>
            </w:r>
          </w:p>
        </w:tc>
        <w:tc>
          <w:tcPr>
            <w:tcW w:w="3870"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相当于地震和天灾的风险</w:t>
            </w:r>
          </w:p>
        </w:tc>
        <w:tc>
          <w:tcPr>
            <w:tcW w:w="3585"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人们并不关心这类事故发生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31"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10</w:t>
            </w:r>
            <w:r>
              <w:rPr>
                <w:color w:val="auto"/>
                <w:kern w:val="28"/>
                <w:sz w:val="21"/>
                <w:szCs w:val="21"/>
                <w:highlight w:val="none"/>
                <w:vertAlign w:val="superscript"/>
              </w:rPr>
              <w:t>-7</w:t>
            </w:r>
            <w:r>
              <w:rPr>
                <w:color w:val="auto"/>
                <w:kern w:val="28"/>
                <w:sz w:val="21"/>
                <w:szCs w:val="21"/>
                <w:highlight w:val="none"/>
              </w:rPr>
              <w:t>～10</w:t>
            </w:r>
            <w:r>
              <w:rPr>
                <w:color w:val="auto"/>
                <w:kern w:val="28"/>
                <w:sz w:val="21"/>
                <w:szCs w:val="21"/>
                <w:highlight w:val="none"/>
                <w:vertAlign w:val="superscript"/>
              </w:rPr>
              <w:t>-8</w:t>
            </w:r>
            <w:r>
              <w:rPr>
                <w:color w:val="auto"/>
                <w:kern w:val="28"/>
                <w:sz w:val="21"/>
                <w:szCs w:val="21"/>
                <w:highlight w:val="none"/>
              </w:rPr>
              <w:t>数量级</w:t>
            </w:r>
          </w:p>
        </w:tc>
        <w:tc>
          <w:tcPr>
            <w:tcW w:w="3870"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相当于陨石坠落伤人</w:t>
            </w:r>
          </w:p>
        </w:tc>
        <w:tc>
          <w:tcPr>
            <w:tcW w:w="3585" w:type="dxa"/>
            <w:vAlign w:val="center"/>
          </w:tcPr>
          <w:p>
            <w:pPr>
              <w:adjustRightInd w:val="0"/>
              <w:snapToGrid w:val="0"/>
              <w:spacing w:before="62" w:beforeLines="20" w:after="62" w:afterLines="20" w:line="240" w:lineRule="auto"/>
              <w:ind w:firstLine="0" w:firstLineChars="0"/>
              <w:jc w:val="center"/>
              <w:rPr>
                <w:color w:val="auto"/>
                <w:kern w:val="28"/>
                <w:sz w:val="21"/>
                <w:szCs w:val="21"/>
                <w:highlight w:val="none"/>
              </w:rPr>
            </w:pPr>
            <w:r>
              <w:rPr>
                <w:color w:val="auto"/>
                <w:kern w:val="28"/>
                <w:sz w:val="21"/>
                <w:szCs w:val="21"/>
                <w:highlight w:val="none"/>
              </w:rPr>
              <w:t>没有人愿为这种事故投资加以预防</w:t>
            </w:r>
          </w:p>
        </w:tc>
      </w:tr>
    </w:tbl>
    <w:p>
      <w:pPr>
        <w:spacing w:before="93" w:beforeLines="30" w:after="93" w:afterLines="30"/>
        <w:ind w:firstLine="480"/>
        <w:rPr>
          <w:rFonts w:hint="eastAsia"/>
          <w:color w:val="auto"/>
          <w:highlight w:val="none"/>
        </w:rPr>
      </w:pPr>
      <w:r>
        <w:rPr>
          <w:rFonts w:hint="eastAsia"/>
          <w:color w:val="auto"/>
          <w:highlight w:val="none"/>
        </w:rPr>
        <w:t>根据统计，国内化工行业有毒物质泄漏概率为1×10</w:t>
      </w:r>
      <w:r>
        <w:rPr>
          <w:rFonts w:hint="eastAsia"/>
          <w:color w:val="auto"/>
          <w:highlight w:val="none"/>
          <w:vertAlign w:val="superscript"/>
        </w:rPr>
        <w:t>-5</w:t>
      </w:r>
      <w:r>
        <w:rPr>
          <w:rFonts w:hint="eastAsia"/>
          <w:color w:val="auto"/>
          <w:highlight w:val="none"/>
        </w:rPr>
        <w:t>，其包括、管道、连接管，阀门、压力容器、反应槽、泵、压缩机等，其中贮存罐破裂概率为1×10</w:t>
      </w:r>
      <w:r>
        <w:rPr>
          <w:rFonts w:hint="eastAsia"/>
          <w:color w:val="auto"/>
          <w:highlight w:val="none"/>
          <w:vertAlign w:val="superscript"/>
        </w:rPr>
        <w:t>-7</w:t>
      </w:r>
      <w:r>
        <w:rPr>
          <w:rFonts w:hint="eastAsia"/>
          <w:color w:val="auto"/>
          <w:highlight w:val="none"/>
        </w:rPr>
        <w:t>。化工装置储运系统中火灾爆炸事故占泄漏事故的44.6％，本项目设定</w:t>
      </w:r>
      <w:r>
        <w:rPr>
          <w:rFonts w:hint="eastAsia"/>
          <w:color w:val="auto"/>
          <w:highlight w:val="none"/>
          <w:lang w:eastAsia="zh-CN"/>
        </w:rPr>
        <w:t>输送管道</w:t>
      </w:r>
      <w:r>
        <w:rPr>
          <w:rFonts w:hint="eastAsia"/>
          <w:color w:val="auto"/>
          <w:highlight w:val="none"/>
        </w:rPr>
        <w:t>泄漏、火灾爆炸最大可信事故，根据项目的事故统计和管理水平，类比当前同类事故资料，物料泄漏发生概率为5.0×10</w:t>
      </w:r>
      <w:r>
        <w:rPr>
          <w:rFonts w:hint="eastAsia"/>
          <w:color w:val="auto"/>
          <w:highlight w:val="none"/>
          <w:vertAlign w:val="superscript"/>
        </w:rPr>
        <w:t>-5</w:t>
      </w:r>
      <w:r>
        <w:rPr>
          <w:rFonts w:hint="eastAsia"/>
          <w:color w:val="auto"/>
          <w:highlight w:val="none"/>
        </w:rPr>
        <w:t>次/年。</w:t>
      </w:r>
    </w:p>
    <w:p>
      <w:pPr>
        <w:pStyle w:val="5"/>
        <w:rPr>
          <w:rFonts w:hint="eastAsia"/>
          <w:color w:val="auto"/>
          <w:sz w:val="28"/>
          <w:szCs w:val="28"/>
          <w:highlight w:val="none"/>
        </w:rPr>
      </w:pPr>
      <w:bookmarkStart w:id="735" w:name="_Toc534"/>
      <w:bookmarkStart w:id="736" w:name="_Toc23262"/>
      <w:bookmarkStart w:id="737" w:name="_Toc25090"/>
      <w:r>
        <w:rPr>
          <w:rFonts w:hint="eastAsia"/>
          <w:color w:val="auto"/>
          <w:sz w:val="28"/>
          <w:szCs w:val="28"/>
          <w:highlight w:val="none"/>
        </w:rPr>
        <w:t>4.2.4相关事故原因分析</w:t>
      </w:r>
      <w:bookmarkEnd w:id="735"/>
      <w:bookmarkEnd w:id="736"/>
      <w:bookmarkEnd w:id="737"/>
    </w:p>
    <w:p>
      <w:pPr>
        <w:pStyle w:val="19"/>
        <w:snapToGrid w:val="0"/>
        <w:spacing w:line="360" w:lineRule="auto"/>
        <w:ind w:firstLineChars="0"/>
        <w:rPr>
          <w:rFonts w:hint="eastAsia" w:hAnsi="宋体"/>
          <w:b/>
          <w:bCs/>
          <w:color w:val="auto"/>
          <w:kern w:val="2"/>
          <w:szCs w:val="24"/>
          <w:highlight w:val="none"/>
        </w:rPr>
      </w:pPr>
      <w:r>
        <w:rPr>
          <w:rFonts w:hint="eastAsia" w:hAnsi="宋体"/>
          <w:b/>
          <w:bCs/>
          <w:color w:val="auto"/>
          <w:kern w:val="2"/>
          <w:szCs w:val="24"/>
          <w:highlight w:val="none"/>
        </w:rPr>
        <w:t>（1）国外相关事故原因</w:t>
      </w:r>
    </w:p>
    <w:p>
      <w:pPr>
        <w:pStyle w:val="19"/>
        <w:snapToGrid w:val="0"/>
        <w:spacing w:line="360" w:lineRule="auto"/>
        <w:ind w:firstLineChars="0"/>
        <w:rPr>
          <w:rFonts w:hint="eastAsia" w:hAnsi="宋体"/>
          <w:color w:val="auto"/>
          <w:kern w:val="2"/>
          <w:szCs w:val="24"/>
          <w:highlight w:val="none"/>
        </w:rPr>
      </w:pPr>
      <w:r>
        <w:rPr>
          <w:rFonts w:hint="eastAsia" w:hAnsi="宋体"/>
          <w:color w:val="auto"/>
          <w:kern w:val="2"/>
          <w:szCs w:val="24"/>
          <w:highlight w:val="none"/>
        </w:rPr>
        <w:t>据有关资料，</w:t>
      </w:r>
      <w:r>
        <w:rPr>
          <w:rFonts w:hAnsi="宋体"/>
          <w:color w:val="auto"/>
          <w:kern w:val="2"/>
          <w:szCs w:val="24"/>
          <w:highlight w:val="none"/>
        </w:rPr>
        <w:t>1969-1987</w:t>
      </w:r>
      <w:r>
        <w:rPr>
          <w:rFonts w:hint="eastAsia" w:hAnsi="宋体"/>
          <w:color w:val="auto"/>
          <w:kern w:val="2"/>
          <w:szCs w:val="24"/>
          <w:highlight w:val="none"/>
        </w:rPr>
        <w:t>年近30年，世界石油化工企业发生的97起损失超过1000万美元的特大型火灾爆炸事故，事故的原因分类见表4.2-3。</w:t>
      </w:r>
    </w:p>
    <w:p>
      <w:pPr>
        <w:pStyle w:val="19"/>
        <w:snapToGrid w:val="0"/>
        <w:spacing w:line="240" w:lineRule="auto"/>
        <w:ind w:firstLineChars="0"/>
        <w:jc w:val="center"/>
        <w:rPr>
          <w:rFonts w:hint="eastAsia"/>
          <w:b/>
          <w:bCs/>
          <w:color w:val="auto"/>
          <w:szCs w:val="24"/>
          <w:highlight w:val="none"/>
        </w:rPr>
      </w:pPr>
      <w:r>
        <w:rPr>
          <w:rFonts w:hint="eastAsia"/>
          <w:b/>
          <w:bCs/>
          <w:color w:val="auto"/>
          <w:szCs w:val="24"/>
          <w:highlight w:val="none"/>
        </w:rPr>
        <w:t>表4.2-3  国外事故原因分类表</w:t>
      </w:r>
    </w:p>
    <w:tbl>
      <w:tblPr>
        <w:tblStyle w:val="14"/>
        <w:tblW w:w="9003"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2652"/>
        <w:gridCol w:w="2484"/>
        <w:gridCol w:w="261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255" w:type="dxa"/>
            <w:vAlign w:val="center"/>
          </w:tcPr>
          <w:p>
            <w:pPr>
              <w:pStyle w:val="19"/>
              <w:tabs>
                <w:tab w:val="left" w:pos="1202"/>
              </w:tabs>
              <w:spacing w:before="62" w:beforeLines="20" w:after="62" w:afterLines="20" w:line="240" w:lineRule="auto"/>
              <w:ind w:firstLine="0" w:firstLineChars="0"/>
              <w:jc w:val="center"/>
              <w:rPr>
                <w:rFonts w:hint="eastAsia"/>
                <w:b/>
                <w:bCs/>
                <w:color w:val="auto"/>
                <w:sz w:val="21"/>
                <w:highlight w:val="none"/>
              </w:rPr>
            </w:pPr>
            <w:r>
              <w:rPr>
                <w:rFonts w:hint="eastAsia"/>
                <w:b/>
                <w:bCs/>
                <w:color w:val="auto"/>
                <w:sz w:val="21"/>
                <w:highlight w:val="none"/>
              </w:rPr>
              <w:t>序号</w:t>
            </w:r>
          </w:p>
        </w:tc>
        <w:tc>
          <w:tcPr>
            <w:tcW w:w="2652" w:type="dxa"/>
            <w:vAlign w:val="center"/>
          </w:tcPr>
          <w:p>
            <w:pPr>
              <w:pStyle w:val="19"/>
              <w:tabs>
                <w:tab w:val="left" w:pos="1202"/>
              </w:tabs>
              <w:spacing w:before="62" w:beforeLines="20" w:after="62" w:afterLines="20" w:line="240" w:lineRule="auto"/>
              <w:ind w:firstLine="0" w:firstLineChars="0"/>
              <w:jc w:val="center"/>
              <w:rPr>
                <w:rFonts w:hint="eastAsia"/>
                <w:b/>
                <w:bCs/>
                <w:color w:val="auto"/>
                <w:sz w:val="21"/>
                <w:highlight w:val="none"/>
              </w:rPr>
            </w:pPr>
            <w:r>
              <w:rPr>
                <w:rFonts w:hint="eastAsia"/>
                <w:b/>
                <w:bCs/>
                <w:color w:val="auto"/>
                <w:sz w:val="21"/>
                <w:highlight w:val="none"/>
              </w:rPr>
              <w:t>事故原因</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b/>
                <w:bCs/>
                <w:color w:val="auto"/>
                <w:sz w:val="21"/>
                <w:highlight w:val="none"/>
              </w:rPr>
            </w:pPr>
            <w:r>
              <w:rPr>
                <w:rFonts w:hint="eastAsia"/>
                <w:b/>
                <w:bCs/>
                <w:color w:val="auto"/>
                <w:sz w:val="21"/>
                <w:highlight w:val="none"/>
              </w:rPr>
              <w:t>事故件数</w:t>
            </w:r>
          </w:p>
        </w:tc>
        <w:tc>
          <w:tcPr>
            <w:tcW w:w="2612" w:type="dxa"/>
            <w:vAlign w:val="center"/>
          </w:tcPr>
          <w:p>
            <w:pPr>
              <w:pStyle w:val="19"/>
              <w:tabs>
                <w:tab w:val="left" w:pos="1202"/>
              </w:tabs>
              <w:spacing w:before="62" w:beforeLines="20" w:after="62" w:afterLines="20" w:line="240" w:lineRule="auto"/>
              <w:ind w:firstLine="0" w:firstLineChars="0"/>
              <w:jc w:val="center"/>
              <w:rPr>
                <w:rFonts w:hint="eastAsia"/>
                <w:b/>
                <w:bCs/>
                <w:color w:val="auto"/>
                <w:sz w:val="21"/>
                <w:highlight w:val="none"/>
              </w:rPr>
            </w:pPr>
            <w:r>
              <w:rPr>
                <w:rFonts w:hint="eastAsia"/>
                <w:b/>
                <w:bCs/>
                <w:color w:val="auto"/>
                <w:sz w:val="21"/>
                <w:highlight w:val="none"/>
              </w:rPr>
              <w:t>所占比例％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55"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1</w:t>
            </w:r>
          </w:p>
        </w:tc>
        <w:tc>
          <w:tcPr>
            <w:tcW w:w="2652"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阀门、管线泄漏</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34</w:t>
            </w:r>
          </w:p>
        </w:tc>
        <w:tc>
          <w:tcPr>
            <w:tcW w:w="2612"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color w:val="auto"/>
                <w:sz w:val="21"/>
                <w:highlight w:val="none"/>
              </w:rPr>
              <w:t>35.1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55"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2</w:t>
            </w:r>
          </w:p>
        </w:tc>
        <w:tc>
          <w:tcPr>
            <w:tcW w:w="2652"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泵设备故障</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18</w:t>
            </w:r>
          </w:p>
        </w:tc>
        <w:tc>
          <w:tcPr>
            <w:tcW w:w="2612"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color w:val="auto"/>
                <w:sz w:val="21"/>
                <w:highlight w:val="none"/>
              </w:rPr>
              <w:t>18.2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55"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3</w:t>
            </w:r>
          </w:p>
        </w:tc>
        <w:tc>
          <w:tcPr>
            <w:tcW w:w="2652"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操作失误</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15</w:t>
            </w:r>
          </w:p>
        </w:tc>
        <w:tc>
          <w:tcPr>
            <w:tcW w:w="2612"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color w:val="auto"/>
                <w:sz w:val="21"/>
                <w:highlight w:val="none"/>
              </w:rPr>
              <w:t>15.6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55"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4</w:t>
            </w:r>
          </w:p>
        </w:tc>
        <w:tc>
          <w:tcPr>
            <w:tcW w:w="2652"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仪表电气失灵</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12</w:t>
            </w:r>
          </w:p>
        </w:tc>
        <w:tc>
          <w:tcPr>
            <w:tcW w:w="2612"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color w:val="auto"/>
                <w:sz w:val="21"/>
                <w:highlight w:val="none"/>
              </w:rPr>
              <w:t>12.4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55"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5</w:t>
            </w:r>
          </w:p>
        </w:tc>
        <w:tc>
          <w:tcPr>
            <w:tcW w:w="2652"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反应失控</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10</w:t>
            </w:r>
          </w:p>
        </w:tc>
        <w:tc>
          <w:tcPr>
            <w:tcW w:w="2612"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color w:val="auto"/>
                <w:sz w:val="21"/>
                <w:highlight w:val="none"/>
              </w:rPr>
              <w:t>10.4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55"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6</w:t>
            </w:r>
          </w:p>
        </w:tc>
        <w:tc>
          <w:tcPr>
            <w:tcW w:w="2652"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雷击等自然灾害</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8</w:t>
            </w:r>
          </w:p>
        </w:tc>
        <w:tc>
          <w:tcPr>
            <w:tcW w:w="2612"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color w:val="auto"/>
                <w:sz w:val="21"/>
                <w:highlight w:val="none"/>
              </w:rPr>
              <w:t>8.2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3907" w:type="dxa"/>
            <w:gridSpan w:val="2"/>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小计</w:t>
            </w:r>
          </w:p>
        </w:tc>
        <w:tc>
          <w:tcPr>
            <w:tcW w:w="2484" w:type="dxa"/>
            <w:vAlign w:val="center"/>
          </w:tcPr>
          <w:p>
            <w:pPr>
              <w:pStyle w:val="19"/>
              <w:tabs>
                <w:tab w:val="left" w:pos="1202"/>
              </w:tabs>
              <w:spacing w:before="62" w:beforeLines="20" w:after="62" w:afterLines="20" w:line="240" w:lineRule="auto"/>
              <w:ind w:firstLine="0" w:firstLineChars="0"/>
              <w:jc w:val="center"/>
              <w:rPr>
                <w:rFonts w:hint="eastAsia"/>
                <w:color w:val="auto"/>
                <w:sz w:val="21"/>
                <w:highlight w:val="none"/>
              </w:rPr>
            </w:pPr>
            <w:r>
              <w:rPr>
                <w:rFonts w:hint="eastAsia"/>
                <w:color w:val="auto"/>
                <w:sz w:val="21"/>
                <w:highlight w:val="none"/>
              </w:rPr>
              <w:t>97</w:t>
            </w:r>
          </w:p>
        </w:tc>
        <w:tc>
          <w:tcPr>
            <w:tcW w:w="2612"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color w:val="auto"/>
                <w:sz w:val="21"/>
                <w:highlight w:val="none"/>
              </w:rPr>
              <w:t>100</w:t>
            </w:r>
          </w:p>
        </w:tc>
      </w:tr>
    </w:tbl>
    <w:p>
      <w:pPr>
        <w:pStyle w:val="19"/>
        <w:tabs>
          <w:tab w:val="left" w:pos="1200"/>
        </w:tabs>
        <w:snapToGrid w:val="0"/>
        <w:spacing w:before="156" w:beforeLines="50" w:line="360" w:lineRule="auto"/>
        <w:ind w:firstLine="480"/>
        <w:rPr>
          <w:rFonts w:hint="eastAsia" w:hAnsi="宋体"/>
          <w:color w:val="auto"/>
          <w:kern w:val="2"/>
          <w:szCs w:val="24"/>
          <w:highlight w:val="none"/>
        </w:rPr>
      </w:pPr>
      <w:r>
        <w:rPr>
          <w:rFonts w:hint="eastAsia" w:hAnsi="宋体"/>
          <w:color w:val="auto"/>
          <w:kern w:val="2"/>
          <w:szCs w:val="24"/>
          <w:highlight w:val="none"/>
        </w:rPr>
        <w:t>从事故原因分析表中可以看出，阀门、管线泄漏占很大比重，其次是设备故障。</w:t>
      </w:r>
    </w:p>
    <w:p>
      <w:pPr>
        <w:pStyle w:val="19"/>
        <w:tabs>
          <w:tab w:val="left" w:pos="1200"/>
        </w:tabs>
        <w:snapToGrid w:val="0"/>
        <w:spacing w:line="360" w:lineRule="auto"/>
        <w:ind w:left="601" w:firstLine="0" w:firstLineChars="0"/>
        <w:rPr>
          <w:rFonts w:hint="eastAsia" w:hAnsi="宋体"/>
          <w:b/>
          <w:bCs/>
          <w:color w:val="auto"/>
          <w:kern w:val="2"/>
          <w:szCs w:val="24"/>
          <w:highlight w:val="none"/>
        </w:rPr>
      </w:pPr>
      <w:r>
        <w:rPr>
          <w:rFonts w:hint="eastAsia" w:hAnsi="宋体"/>
          <w:b/>
          <w:bCs/>
          <w:color w:val="auto"/>
          <w:kern w:val="2"/>
          <w:szCs w:val="24"/>
          <w:highlight w:val="none"/>
        </w:rPr>
        <w:t>（2）国内相关事故原因分析</w:t>
      </w:r>
    </w:p>
    <w:p>
      <w:pPr>
        <w:pStyle w:val="19"/>
        <w:tabs>
          <w:tab w:val="left" w:pos="1200"/>
        </w:tabs>
        <w:snapToGrid w:val="0"/>
        <w:spacing w:line="360" w:lineRule="auto"/>
        <w:ind w:firstLine="480"/>
        <w:rPr>
          <w:rFonts w:hint="eastAsia" w:hAnsi="宋体"/>
          <w:color w:val="auto"/>
          <w:kern w:val="2"/>
          <w:szCs w:val="24"/>
          <w:highlight w:val="none"/>
        </w:rPr>
      </w:pPr>
      <w:r>
        <w:rPr>
          <w:rFonts w:hint="eastAsia" w:hAnsi="宋体"/>
          <w:color w:val="auto"/>
          <w:kern w:val="2"/>
          <w:szCs w:val="24"/>
          <w:highlight w:val="none"/>
        </w:rPr>
        <w:t>1950年－1990年40年间中国石化全行业发生的事故，平均在10万元以上的204起，其中经济损失超过1000万元的占7起。事故原因分类情况见表4.2-4。</w:t>
      </w:r>
    </w:p>
    <w:p>
      <w:pPr>
        <w:pStyle w:val="19"/>
        <w:tabs>
          <w:tab w:val="left" w:pos="1200"/>
        </w:tabs>
        <w:snapToGrid w:val="0"/>
        <w:spacing w:line="360" w:lineRule="auto"/>
        <w:ind w:firstLine="480"/>
        <w:rPr>
          <w:rFonts w:hint="eastAsia" w:hAnsi="宋体"/>
          <w:color w:val="auto"/>
          <w:kern w:val="2"/>
          <w:szCs w:val="24"/>
          <w:highlight w:val="none"/>
        </w:rPr>
      </w:pPr>
    </w:p>
    <w:p>
      <w:pPr>
        <w:pStyle w:val="19"/>
        <w:tabs>
          <w:tab w:val="left" w:pos="1200"/>
        </w:tabs>
        <w:snapToGrid w:val="0"/>
        <w:spacing w:line="240" w:lineRule="auto"/>
        <w:ind w:firstLine="0" w:firstLineChars="0"/>
        <w:jc w:val="center"/>
        <w:rPr>
          <w:rFonts w:hint="eastAsia"/>
          <w:b/>
          <w:bCs/>
          <w:color w:val="auto"/>
          <w:szCs w:val="24"/>
          <w:highlight w:val="none"/>
        </w:rPr>
      </w:pPr>
      <w:r>
        <w:rPr>
          <w:rFonts w:hint="eastAsia"/>
          <w:b/>
          <w:bCs/>
          <w:color w:val="auto"/>
          <w:szCs w:val="24"/>
          <w:highlight w:val="none"/>
        </w:rPr>
        <w:t>表4.2-4  国内事故原因分类表</w:t>
      </w:r>
    </w:p>
    <w:tbl>
      <w:tblPr>
        <w:tblStyle w:val="14"/>
        <w:tblW w:w="9003"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130"/>
        <w:gridCol w:w="260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19"/>
              <w:tabs>
                <w:tab w:val="left" w:pos="1202"/>
              </w:tabs>
              <w:spacing w:before="62" w:beforeLines="20" w:after="62" w:afterLines="20" w:line="240" w:lineRule="auto"/>
              <w:ind w:firstLine="0" w:firstLineChars="0"/>
              <w:jc w:val="center"/>
              <w:rPr>
                <w:rFonts w:hint="eastAsia"/>
                <w:b/>
                <w:bCs/>
                <w:color w:val="auto"/>
                <w:sz w:val="21"/>
                <w:highlight w:val="none"/>
              </w:rPr>
            </w:pPr>
            <w:r>
              <w:rPr>
                <w:rFonts w:hint="eastAsia"/>
                <w:b/>
                <w:bCs/>
                <w:color w:val="auto"/>
                <w:sz w:val="21"/>
                <w:highlight w:val="none"/>
              </w:rPr>
              <w:t>序号</w:t>
            </w:r>
          </w:p>
        </w:tc>
        <w:tc>
          <w:tcPr>
            <w:tcW w:w="5130" w:type="dxa"/>
            <w:vAlign w:val="center"/>
          </w:tcPr>
          <w:p>
            <w:pPr>
              <w:pStyle w:val="19"/>
              <w:tabs>
                <w:tab w:val="left" w:pos="1200"/>
              </w:tabs>
              <w:snapToGrid w:val="0"/>
              <w:spacing w:before="62" w:beforeLines="20" w:after="62" w:afterLines="20" w:line="240" w:lineRule="auto"/>
              <w:ind w:firstLine="0" w:firstLineChars="0"/>
              <w:jc w:val="center"/>
              <w:rPr>
                <w:b/>
                <w:bCs/>
                <w:color w:val="auto"/>
                <w:highlight w:val="none"/>
              </w:rPr>
            </w:pPr>
            <w:r>
              <w:rPr>
                <w:rFonts w:hint="eastAsia"/>
                <w:b/>
                <w:bCs/>
                <w:color w:val="auto"/>
                <w:sz w:val="21"/>
                <w:highlight w:val="none"/>
              </w:rPr>
              <w:t>事故原因</w:t>
            </w:r>
          </w:p>
        </w:tc>
        <w:tc>
          <w:tcPr>
            <w:tcW w:w="2603" w:type="dxa"/>
            <w:vAlign w:val="center"/>
          </w:tcPr>
          <w:p>
            <w:pPr>
              <w:pStyle w:val="19"/>
              <w:tabs>
                <w:tab w:val="left" w:pos="1200"/>
              </w:tabs>
              <w:snapToGrid w:val="0"/>
              <w:spacing w:before="62" w:beforeLines="20" w:after="62" w:afterLines="20" w:line="240" w:lineRule="auto"/>
              <w:ind w:firstLine="0" w:firstLineChars="0"/>
              <w:jc w:val="center"/>
              <w:rPr>
                <w:b/>
                <w:bCs/>
                <w:color w:val="auto"/>
                <w:highlight w:val="none"/>
              </w:rPr>
            </w:pPr>
            <w:r>
              <w:rPr>
                <w:rFonts w:hint="eastAsia"/>
                <w:b/>
                <w:bCs/>
                <w:color w:val="auto"/>
                <w:sz w:val="21"/>
                <w:highlight w:val="none"/>
              </w:rPr>
              <w:t>比例（％）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rFonts w:hint="eastAsia"/>
                <w:color w:val="auto"/>
                <w:sz w:val="21"/>
                <w:highlight w:val="none"/>
              </w:rPr>
              <w:t>1</w:t>
            </w:r>
          </w:p>
        </w:tc>
        <w:tc>
          <w:tcPr>
            <w:tcW w:w="5130"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rFonts w:hint="eastAsia"/>
                <w:color w:val="auto"/>
                <w:sz w:val="21"/>
                <w:highlight w:val="none"/>
              </w:rPr>
              <w:t>违章用火或用火措施不当</w:t>
            </w:r>
          </w:p>
        </w:tc>
        <w:tc>
          <w:tcPr>
            <w:tcW w:w="2603"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rFonts w:hint="eastAsia"/>
                <w:color w:val="auto"/>
                <w:sz w:val="21"/>
                <w:highlight w:val="none"/>
              </w:rPr>
              <w:t>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rFonts w:hint="eastAsia"/>
                <w:color w:val="auto"/>
                <w:sz w:val="21"/>
                <w:highlight w:val="none"/>
              </w:rPr>
              <w:t>2</w:t>
            </w:r>
          </w:p>
        </w:tc>
        <w:tc>
          <w:tcPr>
            <w:tcW w:w="5130"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rFonts w:hint="eastAsia"/>
                <w:color w:val="auto"/>
                <w:sz w:val="21"/>
                <w:highlight w:val="none"/>
              </w:rPr>
              <w:t>错误操作</w:t>
            </w:r>
          </w:p>
        </w:tc>
        <w:tc>
          <w:tcPr>
            <w:tcW w:w="2603"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rFonts w:hint="eastAsia"/>
                <w:color w:val="auto"/>
                <w:sz w:val="21"/>
                <w:highlight w:val="none"/>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rFonts w:hint="eastAsia"/>
                <w:color w:val="auto"/>
                <w:sz w:val="21"/>
                <w:highlight w:val="none"/>
              </w:rPr>
              <w:t>3</w:t>
            </w:r>
          </w:p>
        </w:tc>
        <w:tc>
          <w:tcPr>
            <w:tcW w:w="5130"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rFonts w:hint="eastAsia"/>
                <w:color w:val="auto"/>
                <w:sz w:val="21"/>
                <w:highlight w:val="none"/>
              </w:rPr>
              <w:t>雷击、静电及电气引起火灾爆炸</w:t>
            </w:r>
          </w:p>
        </w:tc>
        <w:tc>
          <w:tcPr>
            <w:tcW w:w="2603"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color w:val="auto"/>
                <w:sz w:val="21"/>
                <w:highlight w:val="none"/>
              </w:rPr>
              <w:t>15.1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rFonts w:hint="eastAsia"/>
                <w:color w:val="auto"/>
                <w:sz w:val="21"/>
                <w:highlight w:val="none"/>
              </w:rPr>
              <w:t>4</w:t>
            </w:r>
          </w:p>
        </w:tc>
        <w:tc>
          <w:tcPr>
            <w:tcW w:w="5130"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rFonts w:hint="eastAsia"/>
                <w:color w:val="auto"/>
                <w:sz w:val="21"/>
                <w:highlight w:val="none"/>
              </w:rPr>
              <w:t>其他施工、仪表失灵等</w:t>
            </w:r>
          </w:p>
        </w:tc>
        <w:tc>
          <w:tcPr>
            <w:tcW w:w="2603"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color w:val="auto"/>
                <w:sz w:val="21"/>
                <w:highlight w:val="none"/>
              </w:rPr>
              <w:t>10.3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19"/>
              <w:tabs>
                <w:tab w:val="left" w:pos="1202"/>
              </w:tabs>
              <w:spacing w:before="62" w:beforeLines="20" w:after="62" w:afterLines="20" w:line="240" w:lineRule="auto"/>
              <w:ind w:firstLine="0" w:firstLineChars="0"/>
              <w:jc w:val="center"/>
              <w:rPr>
                <w:color w:val="auto"/>
                <w:sz w:val="21"/>
                <w:highlight w:val="none"/>
              </w:rPr>
            </w:pPr>
            <w:r>
              <w:rPr>
                <w:rFonts w:hint="eastAsia"/>
                <w:color w:val="auto"/>
                <w:sz w:val="21"/>
                <w:highlight w:val="none"/>
              </w:rPr>
              <w:t>5</w:t>
            </w:r>
          </w:p>
        </w:tc>
        <w:tc>
          <w:tcPr>
            <w:tcW w:w="5130"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rFonts w:hint="eastAsia"/>
                <w:color w:val="auto"/>
                <w:sz w:val="21"/>
                <w:highlight w:val="none"/>
              </w:rPr>
              <w:t>设备损害、腐蚀</w:t>
            </w:r>
          </w:p>
        </w:tc>
        <w:tc>
          <w:tcPr>
            <w:tcW w:w="2603" w:type="dxa"/>
            <w:vAlign w:val="center"/>
          </w:tcPr>
          <w:p>
            <w:pPr>
              <w:pStyle w:val="19"/>
              <w:tabs>
                <w:tab w:val="left" w:pos="1200"/>
              </w:tabs>
              <w:snapToGrid w:val="0"/>
              <w:spacing w:before="62" w:beforeLines="20" w:after="62" w:afterLines="20" w:line="240" w:lineRule="auto"/>
              <w:ind w:firstLine="0" w:firstLineChars="0"/>
              <w:jc w:val="center"/>
              <w:rPr>
                <w:color w:val="auto"/>
                <w:highlight w:val="none"/>
              </w:rPr>
            </w:pPr>
            <w:r>
              <w:rPr>
                <w:color w:val="auto"/>
                <w:sz w:val="21"/>
                <w:highlight w:val="none"/>
              </w:rPr>
              <w:t>9.2</w:t>
            </w:r>
          </w:p>
        </w:tc>
      </w:tr>
    </w:tbl>
    <w:p>
      <w:pPr>
        <w:pStyle w:val="19"/>
        <w:snapToGrid w:val="0"/>
        <w:ind w:firstLine="480"/>
        <w:rPr>
          <w:rFonts w:hint="eastAsia"/>
          <w:color w:val="auto"/>
          <w:highlight w:val="none"/>
        </w:rPr>
      </w:pPr>
      <w:r>
        <w:rPr>
          <w:rFonts w:hint="eastAsia"/>
          <w:color w:val="auto"/>
          <w:highlight w:val="none"/>
        </w:rPr>
        <w:t>由以上分析可以看出，国内事故由于违章、操作错误而引起的事故占事故总数的65％，而其他原因引起的事故占事故总数的35％。</w:t>
      </w:r>
    </w:p>
    <w:p>
      <w:pPr>
        <w:pStyle w:val="5"/>
        <w:rPr>
          <w:rFonts w:hint="eastAsia"/>
          <w:color w:val="auto"/>
          <w:highlight w:val="none"/>
        </w:rPr>
      </w:pPr>
      <w:bookmarkStart w:id="738" w:name="_Toc13230"/>
      <w:bookmarkStart w:id="739" w:name="_Toc21453"/>
      <w:bookmarkStart w:id="740" w:name="_Toc29044"/>
      <w:r>
        <w:rPr>
          <w:rFonts w:hint="eastAsia"/>
          <w:color w:val="auto"/>
          <w:highlight w:val="none"/>
        </w:rPr>
        <w:t>4.2.5历史经验教训</w:t>
      </w:r>
      <w:bookmarkEnd w:id="738"/>
      <w:bookmarkEnd w:id="739"/>
      <w:bookmarkEnd w:id="740"/>
    </w:p>
    <w:p>
      <w:pPr>
        <w:ind w:left="0" w:leftChars="0" w:firstLine="0" w:firstLineChars="0"/>
        <w:rPr>
          <w:rFonts w:hint="eastAsia" w:eastAsia="宋体"/>
          <w:color w:val="auto"/>
          <w:highlight w:val="none"/>
          <w:lang w:val="en-US" w:eastAsia="zh-CN"/>
        </w:rPr>
      </w:pPr>
      <w:r>
        <w:rPr>
          <w:rFonts w:hint="eastAsia"/>
          <w:color w:val="auto"/>
          <w:highlight w:val="none"/>
          <w:lang w:val="en-US" w:eastAsia="zh-CN"/>
        </w:rPr>
        <w:t>4.2.5.1 天然气</w:t>
      </w:r>
    </w:p>
    <w:p>
      <w:pPr>
        <w:ind w:firstLine="480"/>
        <w:rPr>
          <w:rFonts w:hint="eastAsia"/>
          <w:color w:val="auto"/>
          <w:highlight w:val="none"/>
        </w:rPr>
      </w:pPr>
      <w:r>
        <w:rPr>
          <w:rFonts w:hint="eastAsia"/>
          <w:color w:val="auto"/>
          <w:highlight w:val="none"/>
        </w:rPr>
        <w:t>据历史记载，近年来国内外发生多起</w:t>
      </w:r>
      <w:r>
        <w:rPr>
          <w:rFonts w:hint="eastAsia"/>
          <w:color w:val="auto"/>
          <w:highlight w:val="none"/>
          <w:lang w:eastAsia="zh-CN"/>
        </w:rPr>
        <w:t>因天然气泄漏、爆炸</w:t>
      </w:r>
      <w:r>
        <w:rPr>
          <w:rFonts w:hint="eastAsia"/>
          <w:color w:val="auto"/>
          <w:highlight w:val="none"/>
        </w:rPr>
        <w:t>等产生的人身伤害及环境损害事件。</w:t>
      </w:r>
    </w:p>
    <w:p>
      <w:pPr>
        <w:ind w:firstLine="480"/>
        <w:rPr>
          <w:rFonts w:hint="eastAsia"/>
          <w:color w:val="auto"/>
          <w:highlight w:val="none"/>
          <w:lang w:val="en-US" w:eastAsia="zh-CN"/>
        </w:rPr>
      </w:pPr>
      <w:r>
        <w:rPr>
          <w:rFonts w:hint="eastAsia"/>
          <w:color w:val="auto"/>
          <w:highlight w:val="none"/>
          <w:lang w:val="en-US" w:eastAsia="zh-CN"/>
        </w:rPr>
        <w:t>2008年3月14日凌晨3点30分，重庆市渝北区回兴镇发生一起天然气泄漏爆炸伤亡事故。此次事故共造成3人死亡，5人重伤。5人轻伤以及重大经济损失。</w:t>
      </w:r>
    </w:p>
    <w:p>
      <w:pPr>
        <w:ind w:firstLine="480"/>
        <w:rPr>
          <w:rFonts w:hint="eastAsia"/>
          <w:color w:val="auto"/>
          <w:highlight w:val="none"/>
          <w:lang w:val="en-US" w:eastAsia="zh-CN"/>
        </w:rPr>
      </w:pPr>
      <w:r>
        <w:rPr>
          <w:rFonts w:hint="eastAsia"/>
          <w:color w:val="auto"/>
          <w:highlight w:val="none"/>
          <w:lang w:val="en-US" w:eastAsia="zh-CN"/>
        </w:rPr>
        <w:t>2017年7月2日10:44，贵州省黔西南州晴隆县沙子镇小寨村一天然气管道发生燃烧爆炸，并发生第二次爆炸。消防部门现场紧急救援，发现1人受伤。</w:t>
      </w:r>
    </w:p>
    <w:p>
      <w:pPr>
        <w:ind w:firstLine="480"/>
        <w:rPr>
          <w:rFonts w:hint="eastAsia"/>
          <w:color w:val="auto"/>
          <w:highlight w:val="none"/>
          <w:lang w:val="en-US" w:eastAsia="zh-CN"/>
        </w:rPr>
      </w:pPr>
      <w:r>
        <w:rPr>
          <w:rFonts w:hint="eastAsia"/>
          <w:color w:val="auto"/>
          <w:highlight w:val="none"/>
          <w:lang w:val="en-US" w:eastAsia="zh-CN"/>
        </w:rPr>
        <w:t>2018年5月8日</w:t>
      </w:r>
      <w:r>
        <w:rPr>
          <w:rFonts w:hint="default"/>
          <w:color w:val="auto"/>
          <w:highlight w:val="none"/>
          <w:lang w:val="en-US" w:eastAsia="zh-CN"/>
        </w:rPr>
        <w:t>位于宜君县法治广场附近一天然气管道因施工导致破裂，大量天然气泄漏</w:t>
      </w:r>
      <w:r>
        <w:rPr>
          <w:rFonts w:hint="eastAsia"/>
          <w:color w:val="auto"/>
          <w:highlight w:val="none"/>
          <w:lang w:val="en-US" w:eastAsia="zh-CN"/>
        </w:rPr>
        <w:t>，抢修及时，未造成人员伤亡。</w:t>
      </w:r>
    </w:p>
    <w:p>
      <w:pPr>
        <w:ind w:left="0" w:leftChars="0" w:firstLine="0" w:firstLineChars="0"/>
        <w:rPr>
          <w:rFonts w:hint="eastAsia"/>
          <w:color w:val="auto"/>
          <w:highlight w:val="none"/>
          <w:lang w:val="en-US" w:eastAsia="zh-CN"/>
        </w:rPr>
      </w:pPr>
      <w:r>
        <w:rPr>
          <w:rFonts w:hint="eastAsia"/>
          <w:color w:val="auto"/>
          <w:highlight w:val="none"/>
          <w:lang w:val="en-US" w:eastAsia="zh-CN"/>
        </w:rPr>
        <w:t>4.2.5.2 汞蒸气</w:t>
      </w:r>
    </w:p>
    <w:p>
      <w:pPr>
        <w:ind w:firstLine="480"/>
        <w:rPr>
          <w:rFonts w:hint="eastAsia"/>
          <w:color w:val="auto"/>
          <w:highlight w:val="none"/>
          <w:lang w:val="en-US" w:eastAsia="zh-CN"/>
        </w:rPr>
      </w:pPr>
      <w:r>
        <w:rPr>
          <w:rFonts w:hint="eastAsia"/>
          <w:color w:val="auto"/>
          <w:highlight w:val="none"/>
          <w:lang w:val="en-US" w:eastAsia="zh-CN"/>
        </w:rPr>
        <w:t>女，42岁，某灯泡厂退镀工。自1977年至1984年接触汞蒸气7年。患者1984年始头晕，乏力，失眠，手颤，多梦易醒，心悸，记忆力明显减退，易烦躁，经常性口腔溃疡。曾在市级综合医院诊为“神经衰弱”对症治疗，效果不明显。1984年因上述症状加重，调离原作业。</w:t>
      </w:r>
    </w:p>
    <w:p>
      <w:pPr>
        <w:ind w:firstLine="480"/>
        <w:rPr>
          <w:rFonts w:hint="eastAsia"/>
          <w:color w:val="auto"/>
          <w:kern w:val="2"/>
          <w:sz w:val="24"/>
          <w:szCs w:val="24"/>
          <w:highlight w:val="none"/>
          <w:lang w:val="en-US" w:eastAsia="zh-CN" w:bidi="ar-SA"/>
        </w:rPr>
      </w:pPr>
      <w:r>
        <w:rPr>
          <w:rFonts w:hint="eastAsia"/>
          <w:color w:val="auto"/>
          <w:kern w:val="2"/>
          <w:sz w:val="24"/>
          <w:szCs w:val="24"/>
          <w:highlight w:val="none"/>
          <w:lang w:val="en-US" w:eastAsia="zh-CN" w:bidi="ar-SA"/>
        </w:rPr>
        <w:t>女，39岁，某灯泡厂点焊工，1980年4月～1989年7月，接触汞蒸气9年。车间为一地下室，约1800m2，有工人24人，两班倒，有排风扇6个。</w:t>
      </w:r>
      <w:r>
        <w:rPr>
          <w:rFonts w:hint="eastAsia"/>
          <w:color w:val="auto"/>
          <w:kern w:val="2"/>
          <w:sz w:val="24"/>
          <w:szCs w:val="24"/>
          <w:highlight w:val="none"/>
          <w:lang w:val="en-US" w:eastAsia="zh-CN" w:bidi="ar-SA"/>
        </w:rPr>
        <w:fldChar w:fldCharType="begin"/>
      </w:r>
      <w:r>
        <w:rPr>
          <w:rFonts w:hint="eastAsia"/>
          <w:color w:val="auto"/>
          <w:kern w:val="2"/>
          <w:sz w:val="24"/>
          <w:szCs w:val="24"/>
          <w:highlight w:val="none"/>
          <w:lang w:val="en-US" w:eastAsia="zh-CN" w:bidi="ar-SA"/>
        </w:rPr>
        <w:instrText xml:space="preserve"> HYPERLINK "http://zhiye.riskmw.com/health/" </w:instrText>
      </w:r>
      <w:r>
        <w:rPr>
          <w:rFonts w:hint="eastAsia"/>
          <w:color w:val="auto"/>
          <w:kern w:val="2"/>
          <w:sz w:val="24"/>
          <w:szCs w:val="24"/>
          <w:highlight w:val="none"/>
          <w:lang w:val="en-US" w:eastAsia="zh-CN" w:bidi="ar-SA"/>
        </w:rPr>
        <w:fldChar w:fldCharType="separate"/>
      </w:r>
      <w:r>
        <w:rPr>
          <w:rFonts w:hint="eastAsia"/>
          <w:color w:val="auto"/>
          <w:kern w:val="2"/>
          <w:sz w:val="24"/>
          <w:szCs w:val="24"/>
          <w:highlight w:val="none"/>
          <w:lang w:val="en-US" w:eastAsia="zh-CN" w:bidi="ar-SA"/>
        </w:rPr>
        <w:t>个人防护</w:t>
      </w:r>
      <w:r>
        <w:rPr>
          <w:rFonts w:hint="eastAsia"/>
          <w:color w:val="auto"/>
          <w:kern w:val="2"/>
          <w:sz w:val="24"/>
          <w:szCs w:val="24"/>
          <w:highlight w:val="none"/>
          <w:lang w:val="en-US" w:eastAsia="zh-CN" w:bidi="ar-SA"/>
        </w:rPr>
        <w:fldChar w:fldCharType="end"/>
      </w:r>
      <w:r>
        <w:rPr>
          <w:rFonts w:hint="eastAsia"/>
          <w:color w:val="auto"/>
          <w:kern w:val="2"/>
          <w:sz w:val="24"/>
          <w:szCs w:val="24"/>
          <w:highlight w:val="none"/>
          <w:lang w:val="en-US" w:eastAsia="zh-CN" w:bidi="ar-SA"/>
        </w:rPr>
        <w:t>差，仅有工作服、纱布口罩。每日工作10小时，每班安装日光灯3000至4000个。生产工艺中改管、封口、退镀、点焊均接触汞蒸气。1977年至1984年车间内空气监测结果为0.02～0.05mg/m3(冷原子吸收法)。1989年11月监测结果为0.0138mg/m3，同工种中仅1人诊断为汞中毒。患者自1980年4月始头晕、头痛，乏力，伴失眠，多梦，记忆力减退。</w:t>
      </w:r>
    </w:p>
    <w:p>
      <w:pPr>
        <w:pStyle w:val="2"/>
        <w:rPr>
          <w:rFonts w:hint="eastAsia"/>
          <w:color w:val="auto"/>
          <w:highlight w:val="none"/>
          <w:lang w:val="en-US"/>
        </w:rPr>
      </w:pPr>
    </w:p>
    <w:p>
      <w:pPr>
        <w:pStyle w:val="4"/>
        <w:rPr>
          <w:rFonts w:hint="eastAsia"/>
          <w:color w:val="auto"/>
          <w:highlight w:val="none"/>
        </w:rPr>
      </w:pPr>
      <w:bookmarkStart w:id="741" w:name="_Toc778"/>
      <w:bookmarkStart w:id="742" w:name="_Toc13777"/>
      <w:bookmarkStart w:id="743" w:name="_Toc30393"/>
      <w:bookmarkStart w:id="744" w:name="_Toc10369"/>
      <w:bookmarkStart w:id="745" w:name="_Toc15645"/>
      <w:bookmarkStart w:id="746" w:name="_Toc18925"/>
      <w:bookmarkStart w:id="747" w:name="_Toc26960"/>
      <w:r>
        <w:rPr>
          <w:color w:val="auto"/>
          <w:highlight w:val="none"/>
        </w:rPr>
        <w:t>4.</w:t>
      </w:r>
      <w:r>
        <w:rPr>
          <w:rFonts w:hint="eastAsia"/>
          <w:color w:val="auto"/>
          <w:highlight w:val="none"/>
        </w:rPr>
        <w:t>3</w:t>
      </w:r>
      <w:r>
        <w:rPr>
          <w:color w:val="auto"/>
          <w:highlight w:val="none"/>
        </w:rPr>
        <w:t xml:space="preserve"> 释放环境风险物质的扩散途径、涉及环境风险防控与应急措施、应急资源情况分析</w:t>
      </w:r>
      <w:bookmarkEnd w:id="741"/>
      <w:bookmarkEnd w:id="742"/>
      <w:bookmarkEnd w:id="743"/>
      <w:bookmarkEnd w:id="744"/>
      <w:bookmarkEnd w:id="745"/>
      <w:bookmarkEnd w:id="746"/>
      <w:bookmarkEnd w:id="747"/>
    </w:p>
    <w:p>
      <w:pPr>
        <w:spacing w:line="500" w:lineRule="exact"/>
        <w:ind w:firstLine="480"/>
        <w:jc w:val="left"/>
        <w:rPr>
          <w:rFonts w:hint="eastAsia" w:hAnsi="宋体"/>
          <w:color w:val="auto"/>
          <w:highlight w:val="none"/>
        </w:rPr>
      </w:pPr>
      <w:r>
        <w:rPr>
          <w:rFonts w:hint="eastAsia" w:hAnsi="宋体"/>
          <w:color w:val="auto"/>
          <w:highlight w:val="none"/>
        </w:rPr>
        <w:t>公司释放环境风险物质的扩散途径、</w:t>
      </w:r>
      <w:r>
        <w:rPr>
          <w:rFonts w:hAnsi="宋体"/>
          <w:color w:val="auto"/>
          <w:highlight w:val="none"/>
        </w:rPr>
        <w:t>涉及环境风险防控与应急措施、应急资源情况分析</w:t>
      </w:r>
      <w:r>
        <w:rPr>
          <w:rFonts w:hint="eastAsia" w:hAnsi="宋体"/>
          <w:color w:val="auto"/>
          <w:highlight w:val="none"/>
        </w:rPr>
        <w:t>见表4.3-1。</w:t>
      </w:r>
    </w:p>
    <w:p>
      <w:pPr>
        <w:pStyle w:val="2"/>
        <w:ind w:firstLine="0" w:firstLineChars="0"/>
        <w:rPr>
          <w:rFonts w:hint="eastAsia" w:hAnsi="宋体"/>
          <w:color w:val="auto"/>
          <w:highlight w:val="none"/>
        </w:rPr>
      </w:pPr>
    </w:p>
    <w:p>
      <w:pPr>
        <w:spacing w:before="156" w:beforeLines="50"/>
        <w:ind w:firstLine="0" w:firstLineChars="0"/>
        <w:jc w:val="center"/>
        <w:rPr>
          <w:b/>
          <w:color w:val="auto"/>
          <w:szCs w:val="20"/>
          <w:highlight w:val="none"/>
        </w:rPr>
      </w:pPr>
      <w:r>
        <w:rPr>
          <w:rFonts w:hint="eastAsia"/>
          <w:b/>
          <w:color w:val="auto"/>
          <w:szCs w:val="20"/>
          <w:highlight w:val="none"/>
        </w:rPr>
        <w:t>表4.3-1  环境风险物质扩散途径、</w:t>
      </w:r>
      <w:r>
        <w:rPr>
          <w:b/>
          <w:color w:val="auto"/>
          <w:szCs w:val="20"/>
          <w:highlight w:val="none"/>
        </w:rPr>
        <w:t>环境风险防控与应急措施</w:t>
      </w:r>
      <w:r>
        <w:rPr>
          <w:rFonts w:hint="eastAsia"/>
          <w:b/>
          <w:color w:val="auto"/>
          <w:szCs w:val="20"/>
          <w:highlight w:val="none"/>
        </w:rPr>
        <w:t>及</w:t>
      </w:r>
      <w:r>
        <w:rPr>
          <w:b/>
          <w:color w:val="auto"/>
          <w:szCs w:val="20"/>
          <w:highlight w:val="none"/>
        </w:rPr>
        <w:t>应急资源情况</w:t>
      </w:r>
    </w:p>
    <w:tbl>
      <w:tblPr>
        <w:tblStyle w:val="14"/>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7"/>
        <w:gridCol w:w="2475"/>
        <w:gridCol w:w="283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3977" w:type="dxa"/>
            <w:vAlign w:val="center"/>
          </w:tcPr>
          <w:p>
            <w:pPr>
              <w:adjustRightInd w:val="0"/>
              <w:snapToGrid w:val="0"/>
              <w:spacing w:before="78" w:beforeLines="25" w:after="78" w:afterLines="25" w:line="240" w:lineRule="auto"/>
              <w:ind w:firstLine="0" w:firstLineChars="0"/>
              <w:jc w:val="center"/>
              <w:rPr>
                <w:b/>
                <w:color w:val="auto"/>
                <w:kern w:val="28"/>
                <w:sz w:val="21"/>
                <w:szCs w:val="21"/>
                <w:highlight w:val="none"/>
              </w:rPr>
            </w:pPr>
            <w:r>
              <w:rPr>
                <w:rFonts w:hint="eastAsia"/>
                <w:b/>
                <w:color w:val="auto"/>
                <w:kern w:val="28"/>
                <w:sz w:val="21"/>
                <w:szCs w:val="21"/>
                <w:highlight w:val="none"/>
              </w:rPr>
              <w:t>环境风险物质扩散途径</w:t>
            </w:r>
          </w:p>
        </w:tc>
        <w:tc>
          <w:tcPr>
            <w:tcW w:w="2475" w:type="dxa"/>
            <w:vAlign w:val="center"/>
          </w:tcPr>
          <w:p>
            <w:pPr>
              <w:adjustRightInd w:val="0"/>
              <w:snapToGrid w:val="0"/>
              <w:spacing w:before="78" w:beforeLines="25" w:after="78" w:afterLines="25" w:line="240" w:lineRule="auto"/>
              <w:ind w:firstLine="0" w:firstLineChars="0"/>
              <w:jc w:val="center"/>
              <w:rPr>
                <w:b/>
                <w:color w:val="auto"/>
                <w:kern w:val="28"/>
                <w:sz w:val="21"/>
                <w:szCs w:val="21"/>
                <w:highlight w:val="none"/>
              </w:rPr>
            </w:pPr>
            <w:r>
              <w:rPr>
                <w:rFonts w:hint="eastAsia"/>
                <w:b/>
                <w:color w:val="auto"/>
                <w:kern w:val="28"/>
                <w:sz w:val="21"/>
                <w:szCs w:val="21"/>
                <w:highlight w:val="none"/>
              </w:rPr>
              <w:t>涉及环境风险防控与应急措施</w:t>
            </w:r>
          </w:p>
        </w:tc>
        <w:tc>
          <w:tcPr>
            <w:tcW w:w="2834" w:type="dxa"/>
            <w:vAlign w:val="center"/>
          </w:tcPr>
          <w:p>
            <w:pPr>
              <w:adjustRightInd w:val="0"/>
              <w:snapToGrid w:val="0"/>
              <w:spacing w:before="78" w:beforeLines="25" w:after="78" w:afterLines="25" w:line="240" w:lineRule="auto"/>
              <w:ind w:firstLine="0" w:firstLineChars="0"/>
              <w:jc w:val="center"/>
              <w:rPr>
                <w:b/>
                <w:color w:val="auto"/>
                <w:kern w:val="28"/>
                <w:sz w:val="21"/>
                <w:szCs w:val="21"/>
                <w:highlight w:val="none"/>
              </w:rPr>
            </w:pPr>
            <w:r>
              <w:rPr>
                <w:rFonts w:hint="eastAsia"/>
                <w:b/>
                <w:color w:val="auto"/>
                <w:kern w:val="28"/>
                <w:sz w:val="21"/>
                <w:szCs w:val="21"/>
                <w:highlight w:val="none"/>
              </w:rPr>
              <w:t>应急资源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977" w:type="dxa"/>
            <w:vAlign w:val="center"/>
          </w:tcPr>
          <w:p>
            <w:pPr>
              <w:adjustRightInd w:val="0"/>
              <w:snapToGrid w:val="0"/>
              <w:spacing w:before="78" w:beforeLines="25" w:after="78" w:afterLines="25" w:line="240" w:lineRule="auto"/>
              <w:ind w:firstLine="0" w:firstLineChars="0"/>
              <w:jc w:val="center"/>
              <w:rPr>
                <w:color w:val="auto"/>
                <w:kern w:val="28"/>
                <w:sz w:val="21"/>
                <w:szCs w:val="21"/>
                <w:highlight w:val="none"/>
              </w:rPr>
            </w:pPr>
            <w:r>
              <w:rPr>
                <w:rFonts w:hint="eastAsia"/>
                <w:color w:val="auto"/>
                <w:sz w:val="21"/>
                <w:szCs w:val="21"/>
                <w:highlight w:val="none"/>
              </w:rPr>
              <w:t>原辅料及产品等</w:t>
            </w:r>
            <w:r>
              <w:rPr>
                <w:rFonts w:hint="eastAsia"/>
                <w:color w:val="auto"/>
                <w:kern w:val="28"/>
                <w:sz w:val="21"/>
                <w:szCs w:val="21"/>
                <w:highlight w:val="none"/>
              </w:rPr>
              <w:t>发生泄漏、火灾、爆炸事故时，泄漏物、消防水、事故废水未收集进入</w:t>
            </w:r>
            <w:r>
              <w:rPr>
                <w:rFonts w:hint="eastAsia"/>
                <w:color w:val="auto"/>
                <w:kern w:val="28"/>
                <w:sz w:val="21"/>
                <w:szCs w:val="21"/>
                <w:highlight w:val="none"/>
                <w:lang w:eastAsia="zh-CN"/>
              </w:rPr>
              <w:t>水体</w:t>
            </w:r>
            <w:r>
              <w:rPr>
                <w:rFonts w:hint="eastAsia"/>
                <w:color w:val="auto"/>
                <w:kern w:val="28"/>
                <w:sz w:val="21"/>
                <w:szCs w:val="21"/>
                <w:highlight w:val="none"/>
              </w:rPr>
              <w:t>。</w:t>
            </w:r>
          </w:p>
        </w:tc>
        <w:tc>
          <w:tcPr>
            <w:tcW w:w="2475" w:type="dxa"/>
            <w:vAlign w:val="center"/>
          </w:tcPr>
          <w:p>
            <w:pPr>
              <w:adjustRightInd w:val="0"/>
              <w:snapToGrid w:val="0"/>
              <w:spacing w:before="78" w:beforeLines="25" w:after="78" w:afterLines="25" w:line="240" w:lineRule="auto"/>
              <w:ind w:firstLine="0" w:firstLineChars="0"/>
              <w:jc w:val="center"/>
              <w:rPr>
                <w:color w:val="auto"/>
                <w:kern w:val="28"/>
                <w:sz w:val="21"/>
                <w:szCs w:val="21"/>
                <w:highlight w:val="none"/>
              </w:rPr>
            </w:pPr>
            <w:r>
              <w:rPr>
                <w:rFonts w:hint="eastAsia"/>
                <w:color w:val="auto"/>
                <w:kern w:val="28"/>
                <w:sz w:val="21"/>
                <w:szCs w:val="21"/>
                <w:highlight w:val="none"/>
              </w:rPr>
              <w:t>围堰、事故池、封堵厂区总排口。</w:t>
            </w:r>
          </w:p>
        </w:tc>
        <w:tc>
          <w:tcPr>
            <w:tcW w:w="2834" w:type="dxa"/>
            <w:vAlign w:val="center"/>
          </w:tcPr>
          <w:p>
            <w:pPr>
              <w:adjustRightInd w:val="0"/>
              <w:snapToGrid w:val="0"/>
              <w:spacing w:before="78" w:beforeLines="25" w:after="78" w:afterLines="25" w:line="240" w:lineRule="auto"/>
              <w:ind w:firstLine="0" w:firstLineChars="0"/>
              <w:jc w:val="center"/>
              <w:rPr>
                <w:color w:val="auto"/>
                <w:kern w:val="28"/>
                <w:sz w:val="21"/>
                <w:szCs w:val="21"/>
                <w:highlight w:val="none"/>
              </w:rPr>
            </w:pPr>
            <w:r>
              <w:rPr>
                <w:rFonts w:hint="eastAsia" w:ascii="宋体" w:hAnsi="宋体" w:cs="宋体"/>
                <w:color w:val="auto"/>
                <w:sz w:val="21"/>
                <w:szCs w:val="21"/>
                <w:highlight w:val="none"/>
              </w:rPr>
              <w:t>消防设施、消防沙、编织袋等、应急救援队伍及个人防护器具。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977" w:type="dxa"/>
            <w:vAlign w:val="center"/>
          </w:tcPr>
          <w:p>
            <w:pPr>
              <w:adjustRightInd w:val="0"/>
              <w:snapToGrid w:val="0"/>
              <w:spacing w:before="78" w:beforeLines="25" w:after="78" w:afterLines="25" w:line="240" w:lineRule="auto"/>
              <w:ind w:firstLine="0" w:firstLineChars="0"/>
              <w:jc w:val="center"/>
              <w:rPr>
                <w:rFonts w:hint="eastAsia"/>
                <w:color w:val="auto"/>
                <w:sz w:val="21"/>
                <w:szCs w:val="21"/>
                <w:highlight w:val="none"/>
              </w:rPr>
            </w:pPr>
            <w:r>
              <w:rPr>
                <w:rFonts w:hint="default" w:ascii="Times New Roman" w:hAnsi="Times New Roman" w:cs="Times New Roman"/>
                <w:color w:val="auto"/>
                <w:kern w:val="28"/>
                <w:sz w:val="21"/>
                <w:szCs w:val="21"/>
                <w:highlight w:val="none"/>
              </w:rPr>
              <w:t>发生泄漏时，有害成分在地表径流和雨水的淋溶、渗透作用下进入土壤。或者通过雨水径流冲刷进入</w:t>
            </w:r>
            <w:r>
              <w:rPr>
                <w:rFonts w:hint="default" w:ascii="Times New Roman" w:hAnsi="Times New Roman" w:cs="Times New Roman"/>
                <w:color w:val="auto"/>
                <w:kern w:val="28"/>
                <w:sz w:val="21"/>
                <w:szCs w:val="21"/>
                <w:highlight w:val="none"/>
                <w:lang w:eastAsia="zh-CN"/>
              </w:rPr>
              <w:t>外环境</w:t>
            </w:r>
            <w:r>
              <w:rPr>
                <w:rFonts w:hint="default" w:ascii="Times New Roman" w:hAnsi="Times New Roman" w:cs="Times New Roman"/>
                <w:color w:val="auto"/>
                <w:kern w:val="28"/>
                <w:sz w:val="21"/>
                <w:szCs w:val="21"/>
                <w:highlight w:val="none"/>
              </w:rPr>
              <w:t>。</w:t>
            </w:r>
          </w:p>
        </w:tc>
        <w:tc>
          <w:tcPr>
            <w:tcW w:w="2475" w:type="dxa"/>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default" w:ascii="Times New Roman" w:hAnsi="Times New Roman" w:cs="Times New Roman"/>
                <w:color w:val="auto"/>
                <w:kern w:val="28"/>
                <w:sz w:val="21"/>
                <w:szCs w:val="21"/>
                <w:highlight w:val="none"/>
              </w:rPr>
              <w:t>装置区进行防腐、防渗、防流失措施</w:t>
            </w:r>
          </w:p>
        </w:tc>
        <w:tc>
          <w:tcPr>
            <w:tcW w:w="2834" w:type="dxa"/>
            <w:vAlign w:val="center"/>
          </w:tcPr>
          <w:p>
            <w:pPr>
              <w:adjustRightInd w:val="0"/>
              <w:snapToGrid w:val="0"/>
              <w:spacing w:before="78" w:beforeLines="25" w:after="78" w:afterLines="25" w:line="240" w:lineRule="auto"/>
              <w:ind w:firstLine="0" w:firstLineChars="0"/>
              <w:jc w:val="center"/>
              <w:rPr>
                <w:rFonts w:hint="eastAsia" w:ascii="宋体" w:hAnsi="宋体" w:cs="宋体"/>
                <w:color w:val="auto"/>
                <w:sz w:val="21"/>
                <w:szCs w:val="21"/>
                <w:highlight w:val="none"/>
              </w:rPr>
            </w:pPr>
            <w:r>
              <w:rPr>
                <w:rFonts w:hint="default" w:ascii="Times New Roman" w:hAnsi="Times New Roman" w:cs="Times New Roman"/>
                <w:color w:val="auto"/>
                <w:kern w:val="28"/>
                <w:sz w:val="21"/>
                <w:szCs w:val="21"/>
                <w:highlight w:val="none"/>
              </w:rPr>
              <w:t>泄漏物收集容器、泄漏物清理工具、应急救援队伍。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977"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kern w:val="28"/>
                <w:sz w:val="21"/>
                <w:szCs w:val="21"/>
                <w:highlight w:val="none"/>
              </w:rPr>
            </w:pPr>
            <w:r>
              <w:rPr>
                <w:rFonts w:hint="default" w:ascii="Times New Roman" w:hAnsi="Times New Roman" w:cs="Times New Roman"/>
                <w:color w:val="auto"/>
                <w:kern w:val="28"/>
                <w:sz w:val="21"/>
                <w:szCs w:val="21"/>
                <w:highlight w:val="none"/>
              </w:rPr>
              <w:t>明火发生燃烧爆炸，火灾、爆炸过程中产生次生、衍生大气污染物随气流扩散，影响周围大气环境。影响周围大气。</w:t>
            </w:r>
          </w:p>
        </w:tc>
        <w:tc>
          <w:tcPr>
            <w:tcW w:w="2475"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kern w:val="28"/>
                <w:sz w:val="21"/>
                <w:szCs w:val="21"/>
                <w:highlight w:val="none"/>
              </w:rPr>
            </w:pPr>
            <w:r>
              <w:rPr>
                <w:rFonts w:hint="default" w:ascii="Times New Roman" w:hAnsi="Times New Roman" w:cs="Times New Roman"/>
                <w:color w:val="auto"/>
                <w:kern w:val="28"/>
                <w:sz w:val="21"/>
                <w:szCs w:val="21"/>
                <w:highlight w:val="none"/>
              </w:rPr>
              <w:t>泄漏紧急处置装置</w:t>
            </w:r>
          </w:p>
        </w:tc>
        <w:tc>
          <w:tcPr>
            <w:tcW w:w="2834"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kern w:val="28"/>
                <w:sz w:val="21"/>
                <w:szCs w:val="21"/>
                <w:highlight w:val="none"/>
              </w:rPr>
            </w:pPr>
            <w:r>
              <w:rPr>
                <w:rFonts w:hint="default" w:ascii="Times New Roman" w:hAnsi="Times New Roman" w:cs="Times New Roman"/>
                <w:color w:val="auto"/>
                <w:kern w:val="28"/>
                <w:sz w:val="21"/>
                <w:szCs w:val="21"/>
                <w:highlight w:val="none"/>
              </w:rPr>
              <w:t>消防设施、应急救援队伍。</w:t>
            </w:r>
          </w:p>
        </w:tc>
      </w:tr>
    </w:tbl>
    <w:p>
      <w:pPr>
        <w:pStyle w:val="2"/>
        <w:ind w:firstLine="360"/>
        <w:rPr>
          <w:rFonts w:hint="eastAsia" w:hAnsi="宋体"/>
          <w:color w:val="auto"/>
          <w:highlight w:val="none"/>
        </w:rPr>
      </w:pPr>
    </w:p>
    <w:p>
      <w:pPr>
        <w:pStyle w:val="4"/>
        <w:rPr>
          <w:rFonts w:hint="eastAsia"/>
          <w:color w:val="auto"/>
          <w:highlight w:val="none"/>
        </w:rPr>
      </w:pPr>
      <w:bookmarkStart w:id="748" w:name="_Toc4183"/>
      <w:bookmarkStart w:id="749" w:name="_Toc5188"/>
      <w:bookmarkStart w:id="750" w:name="_Toc16264"/>
      <w:bookmarkStart w:id="751" w:name="_Toc1750"/>
      <w:r>
        <w:rPr>
          <w:rFonts w:hint="eastAsia"/>
          <w:color w:val="auto"/>
          <w:highlight w:val="none"/>
        </w:rPr>
        <w:t>4.4突发环境事件危害后果分析</w:t>
      </w:r>
      <w:bookmarkEnd w:id="748"/>
      <w:bookmarkEnd w:id="749"/>
      <w:bookmarkEnd w:id="750"/>
      <w:bookmarkEnd w:id="751"/>
    </w:p>
    <w:p>
      <w:pPr>
        <w:pStyle w:val="5"/>
        <w:rPr>
          <w:color w:val="auto"/>
          <w:sz w:val="28"/>
          <w:szCs w:val="28"/>
          <w:highlight w:val="none"/>
        </w:rPr>
      </w:pPr>
      <w:bookmarkStart w:id="752" w:name="_Toc23476"/>
      <w:bookmarkStart w:id="753" w:name="_Toc26422"/>
      <w:bookmarkStart w:id="754" w:name="_Toc26453"/>
      <w:bookmarkStart w:id="755" w:name="_Toc23022"/>
      <w:r>
        <w:rPr>
          <w:rFonts w:hint="eastAsia"/>
          <w:color w:val="auto"/>
          <w:sz w:val="28"/>
          <w:szCs w:val="28"/>
          <w:highlight w:val="none"/>
        </w:rPr>
        <w:t>4</w:t>
      </w:r>
      <w:r>
        <w:rPr>
          <w:color w:val="auto"/>
          <w:sz w:val="28"/>
          <w:szCs w:val="28"/>
          <w:highlight w:val="none"/>
        </w:rPr>
        <w:t>.</w:t>
      </w:r>
      <w:r>
        <w:rPr>
          <w:rFonts w:hint="eastAsia"/>
          <w:color w:val="auto"/>
          <w:sz w:val="28"/>
          <w:szCs w:val="28"/>
          <w:highlight w:val="none"/>
        </w:rPr>
        <w:t>4</w:t>
      </w:r>
      <w:r>
        <w:rPr>
          <w:color w:val="auto"/>
          <w:sz w:val="28"/>
          <w:szCs w:val="28"/>
          <w:highlight w:val="none"/>
        </w:rPr>
        <w:t>.1水环境污染</w:t>
      </w:r>
      <w:bookmarkEnd w:id="752"/>
      <w:bookmarkEnd w:id="753"/>
      <w:bookmarkEnd w:id="754"/>
      <w:bookmarkEnd w:id="755"/>
    </w:p>
    <w:p>
      <w:pPr>
        <w:ind w:left="0" w:leftChars="0" w:firstLine="480" w:firstLineChars="200"/>
        <w:rPr>
          <w:rFonts w:hint="eastAsia"/>
          <w:color w:val="auto"/>
          <w:highlight w:val="none"/>
        </w:rPr>
      </w:pPr>
      <w:r>
        <w:rPr>
          <w:rFonts w:hint="eastAsia"/>
          <w:color w:val="auto"/>
          <w:highlight w:val="none"/>
        </w:rPr>
        <w:t>原辅料及产品等发生泄漏、火灾、爆炸事故时。消防灭火产生的消防水会携带部分危险品，若不能及时得到有效地收集和处置将会污染厂区及周边地表水体，或影响到企业周边四邻。</w:t>
      </w:r>
    </w:p>
    <w:p>
      <w:pPr>
        <w:pStyle w:val="5"/>
        <w:rPr>
          <w:color w:val="auto"/>
          <w:sz w:val="28"/>
          <w:szCs w:val="28"/>
          <w:highlight w:val="none"/>
        </w:rPr>
      </w:pPr>
      <w:bookmarkStart w:id="756" w:name="_Toc1730"/>
      <w:bookmarkStart w:id="757" w:name="_Toc28701"/>
      <w:bookmarkStart w:id="758" w:name="_Toc1281"/>
      <w:bookmarkStart w:id="759" w:name="_Toc26844"/>
      <w:r>
        <w:rPr>
          <w:rFonts w:hint="eastAsia"/>
          <w:color w:val="auto"/>
          <w:sz w:val="28"/>
          <w:szCs w:val="28"/>
          <w:highlight w:val="none"/>
        </w:rPr>
        <w:t>4</w:t>
      </w:r>
      <w:r>
        <w:rPr>
          <w:color w:val="auto"/>
          <w:sz w:val="28"/>
          <w:szCs w:val="28"/>
          <w:highlight w:val="none"/>
        </w:rPr>
        <w:t>.</w:t>
      </w:r>
      <w:r>
        <w:rPr>
          <w:rFonts w:hint="eastAsia"/>
          <w:color w:val="auto"/>
          <w:sz w:val="28"/>
          <w:szCs w:val="28"/>
          <w:highlight w:val="none"/>
        </w:rPr>
        <w:t>4</w:t>
      </w:r>
      <w:r>
        <w:rPr>
          <w:color w:val="auto"/>
          <w:sz w:val="28"/>
          <w:szCs w:val="28"/>
          <w:highlight w:val="none"/>
        </w:rPr>
        <w:t>.2大气环境污染</w:t>
      </w:r>
      <w:bookmarkEnd w:id="756"/>
      <w:bookmarkEnd w:id="757"/>
      <w:bookmarkEnd w:id="758"/>
      <w:bookmarkEnd w:id="759"/>
    </w:p>
    <w:p>
      <w:pPr>
        <w:ind w:firstLine="480"/>
        <w:rPr>
          <w:rFonts w:hint="eastAsia"/>
          <w:color w:val="auto"/>
          <w:highlight w:val="none"/>
        </w:rPr>
      </w:pPr>
      <w:r>
        <w:rPr>
          <w:rFonts w:hint="eastAsia"/>
          <w:color w:val="auto"/>
          <w:highlight w:val="none"/>
        </w:rPr>
        <w:t xml:space="preserve">⑴ </w:t>
      </w:r>
      <w:r>
        <w:rPr>
          <w:rFonts w:hint="eastAsia"/>
          <w:color w:val="auto"/>
          <w:highlight w:val="none"/>
          <w:lang w:eastAsia="zh-CN"/>
        </w:rPr>
        <w:t>天然气使用</w:t>
      </w:r>
      <w:r>
        <w:rPr>
          <w:rFonts w:hint="eastAsia"/>
          <w:color w:val="auto"/>
          <w:highlight w:val="none"/>
        </w:rPr>
        <w:t>过程管理失控（违规操作或误操作）导致</w:t>
      </w:r>
      <w:r>
        <w:rPr>
          <w:color w:val="auto"/>
          <w:highlight w:val="none"/>
        </w:rPr>
        <w:t>危险品</w:t>
      </w:r>
      <w:r>
        <w:rPr>
          <w:rFonts w:hint="eastAsia"/>
          <w:color w:val="auto"/>
          <w:highlight w:val="none"/>
        </w:rPr>
        <w:t>（</w:t>
      </w:r>
      <w:r>
        <w:rPr>
          <w:rFonts w:hint="eastAsia"/>
          <w:color w:val="auto"/>
          <w:highlight w:val="none"/>
          <w:lang w:eastAsia="zh-CN"/>
        </w:rPr>
        <w:t>天然气</w:t>
      </w:r>
      <w:r>
        <w:rPr>
          <w:rFonts w:hint="eastAsia"/>
          <w:color w:val="auto"/>
          <w:highlight w:val="none"/>
        </w:rPr>
        <w:t>）泄漏挥发；危险品与空气混合达到爆炸极限遇</w:t>
      </w:r>
      <w:r>
        <w:rPr>
          <w:color w:val="auto"/>
          <w:highlight w:val="none"/>
        </w:rPr>
        <w:t>明火</w:t>
      </w:r>
      <w:r>
        <w:rPr>
          <w:rFonts w:hint="eastAsia"/>
          <w:color w:val="auto"/>
          <w:highlight w:val="none"/>
        </w:rPr>
        <w:t>、高温表面（电器设备故障）导致火灾事故，产生的气体污染。</w:t>
      </w:r>
    </w:p>
    <w:p>
      <w:pPr>
        <w:ind w:firstLine="480"/>
        <w:rPr>
          <w:rFonts w:hint="eastAsia"/>
          <w:color w:val="auto"/>
          <w:highlight w:val="none"/>
        </w:rPr>
      </w:pPr>
      <w:r>
        <w:rPr>
          <w:rFonts w:hint="eastAsia"/>
          <w:color w:val="auto"/>
          <w:highlight w:val="none"/>
        </w:rPr>
        <w:t>⑵</w:t>
      </w:r>
      <w:r>
        <w:rPr>
          <w:rFonts w:hint="eastAsia"/>
          <w:color w:val="auto"/>
          <w:highlight w:val="none"/>
          <w:lang w:eastAsia="zh-CN"/>
        </w:rPr>
        <w:t>汞蒸气吸收</w:t>
      </w:r>
      <w:r>
        <w:rPr>
          <w:rFonts w:hint="eastAsia"/>
          <w:color w:val="auto"/>
          <w:highlight w:val="none"/>
        </w:rPr>
        <w:t>设施异常引起的</w:t>
      </w:r>
      <w:r>
        <w:rPr>
          <w:rFonts w:hint="eastAsia"/>
          <w:color w:val="auto"/>
          <w:highlight w:val="none"/>
          <w:lang w:eastAsia="zh-CN"/>
        </w:rPr>
        <w:t>汞蒸气</w:t>
      </w:r>
      <w:r>
        <w:rPr>
          <w:rFonts w:hint="eastAsia"/>
          <w:color w:val="auto"/>
          <w:highlight w:val="none"/>
        </w:rPr>
        <w:t>超标排放，对周围环境空气质量</w:t>
      </w:r>
      <w:r>
        <w:rPr>
          <w:rFonts w:hint="eastAsia"/>
          <w:color w:val="auto"/>
          <w:highlight w:val="none"/>
          <w:lang w:eastAsia="zh-CN"/>
        </w:rPr>
        <w:t>及工作人员身体</w:t>
      </w:r>
      <w:r>
        <w:rPr>
          <w:rFonts w:hint="eastAsia"/>
          <w:color w:val="auto"/>
          <w:highlight w:val="none"/>
        </w:rPr>
        <w:t>造成影响。</w:t>
      </w:r>
    </w:p>
    <w:p>
      <w:pPr>
        <w:keepNext/>
        <w:keepLines/>
        <w:ind w:firstLine="0" w:firstLineChars="0"/>
        <w:outlineLvl w:val="0"/>
        <w:rPr>
          <w:rFonts w:hint="eastAsia"/>
          <w:b/>
          <w:color w:val="auto"/>
          <w:kern w:val="44"/>
          <w:sz w:val="32"/>
          <w:szCs w:val="20"/>
          <w:highlight w:val="none"/>
        </w:rPr>
      </w:pPr>
      <w:bookmarkStart w:id="760" w:name="_Toc17500"/>
      <w:bookmarkStart w:id="761" w:name="_Toc28510"/>
      <w:bookmarkStart w:id="762" w:name="_Toc8181"/>
      <w:bookmarkStart w:id="763" w:name="_Toc16866"/>
      <w:r>
        <w:rPr>
          <w:rFonts w:hint="eastAsia"/>
          <w:b/>
          <w:color w:val="auto"/>
          <w:kern w:val="44"/>
          <w:sz w:val="32"/>
          <w:szCs w:val="20"/>
          <w:highlight w:val="none"/>
        </w:rPr>
        <w:t>5现有环境风险防控和应急措施差距分析</w:t>
      </w:r>
      <w:bookmarkEnd w:id="760"/>
      <w:bookmarkEnd w:id="761"/>
      <w:bookmarkEnd w:id="762"/>
      <w:bookmarkEnd w:id="763"/>
    </w:p>
    <w:p>
      <w:pPr>
        <w:pStyle w:val="4"/>
        <w:rPr>
          <w:rFonts w:hint="eastAsia"/>
          <w:color w:val="auto"/>
          <w:highlight w:val="none"/>
        </w:rPr>
      </w:pPr>
      <w:bookmarkStart w:id="764" w:name="_Toc23729"/>
      <w:bookmarkStart w:id="765" w:name="_Toc1578"/>
      <w:bookmarkStart w:id="766" w:name="_Toc6563"/>
      <w:bookmarkStart w:id="767" w:name="_Toc2572"/>
      <w:r>
        <w:rPr>
          <w:rFonts w:hint="eastAsia"/>
          <w:color w:val="auto"/>
          <w:highlight w:val="none"/>
        </w:rPr>
        <w:t>5.1环境风险管理</w:t>
      </w:r>
      <w:bookmarkEnd w:id="764"/>
      <w:bookmarkEnd w:id="765"/>
      <w:bookmarkEnd w:id="766"/>
      <w:bookmarkEnd w:id="767"/>
    </w:p>
    <w:p>
      <w:pPr>
        <w:tabs>
          <w:tab w:val="center" w:pos="4153"/>
          <w:tab w:val="right" w:pos="8306"/>
        </w:tabs>
        <w:ind w:firstLine="480"/>
        <w:rPr>
          <w:rFonts w:hint="eastAsia"/>
          <w:color w:val="auto"/>
          <w:highlight w:val="none"/>
        </w:rPr>
      </w:pPr>
      <w:r>
        <w:rPr>
          <w:rFonts w:hint="eastAsia"/>
          <w:color w:val="auto"/>
          <w:highlight w:val="none"/>
        </w:rPr>
        <w:t>公司在生产过程中，按照环境保护法律、法规要求，认真履行建设项目环境影响评价制度和建设项目环保“三同时”管理制度。公司项目环保“三同时”审批，详见表5.1-1。</w:t>
      </w:r>
    </w:p>
    <w:p>
      <w:pPr>
        <w:pStyle w:val="2"/>
        <w:rPr>
          <w:rFonts w:hint="eastAsia"/>
          <w:color w:val="auto"/>
          <w:highlight w:val="none"/>
        </w:rPr>
      </w:pPr>
    </w:p>
    <w:p>
      <w:pPr>
        <w:pStyle w:val="20"/>
        <w:adjustRightInd w:val="0"/>
        <w:snapToGrid w:val="0"/>
        <w:spacing w:line="240" w:lineRule="auto"/>
        <w:ind w:firstLine="0" w:firstLineChars="0"/>
        <w:jc w:val="center"/>
        <w:rPr>
          <w:rFonts w:hint="eastAsia" w:hAnsi="宋体"/>
          <w:color w:val="auto"/>
          <w:highlight w:val="none"/>
        </w:rPr>
      </w:pPr>
      <w:r>
        <w:rPr>
          <w:rFonts w:hint="eastAsia" w:hAnsi="宋体"/>
          <w:b/>
          <w:bCs/>
          <w:color w:val="auto"/>
          <w:highlight w:val="none"/>
        </w:rPr>
        <w:t xml:space="preserve">表5.1-1  </w:t>
      </w:r>
      <w:r>
        <w:rPr>
          <w:rFonts w:hint="eastAsia" w:hAnsi="宋体"/>
          <w:b/>
          <w:bCs/>
          <w:color w:val="auto"/>
          <w:highlight w:val="none"/>
          <w:lang w:val="zh-CN"/>
        </w:rPr>
        <w:t>沈阳实业有限公司</w:t>
      </w:r>
      <w:r>
        <w:rPr>
          <w:rFonts w:hint="eastAsia" w:hAnsi="宋体"/>
          <w:b/>
          <w:bCs/>
          <w:color w:val="auto"/>
          <w:highlight w:val="none"/>
        </w:rPr>
        <w:t>项目环保批件汇总</w:t>
      </w:r>
    </w:p>
    <w:tbl>
      <w:tblPr>
        <w:tblStyle w:val="14"/>
        <w:tblW w:w="9100" w:type="dxa"/>
        <w:jc w:val="center"/>
        <w:tblInd w:w="0" w:type="dxa"/>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10"/>
        <w:gridCol w:w="3700"/>
        <w:gridCol w:w="630"/>
        <w:gridCol w:w="1650"/>
        <w:gridCol w:w="1339"/>
        <w:gridCol w:w="1171"/>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25" w:hRule="atLeast"/>
          <w:tblHeader/>
          <w:jc w:val="center"/>
        </w:trPr>
        <w:tc>
          <w:tcPr>
            <w:tcW w:w="610" w:type="dxa"/>
            <w:vAlign w:val="center"/>
          </w:tcPr>
          <w:p>
            <w:pPr>
              <w:adjustRightInd w:val="0"/>
              <w:snapToGrid w:val="0"/>
              <w:spacing w:before="78" w:beforeLines="25" w:after="78" w:afterLines="25" w:line="240" w:lineRule="auto"/>
              <w:ind w:firstLine="0" w:firstLineChars="0"/>
              <w:jc w:val="center"/>
              <w:rPr>
                <w:b/>
                <w:bCs/>
                <w:color w:val="auto"/>
                <w:sz w:val="21"/>
                <w:szCs w:val="21"/>
                <w:highlight w:val="none"/>
              </w:rPr>
            </w:pPr>
            <w:r>
              <w:rPr>
                <w:b/>
                <w:bCs/>
                <w:color w:val="auto"/>
                <w:sz w:val="21"/>
                <w:szCs w:val="21"/>
                <w:highlight w:val="none"/>
              </w:rPr>
              <w:t>序号</w:t>
            </w:r>
          </w:p>
        </w:tc>
        <w:tc>
          <w:tcPr>
            <w:tcW w:w="3700" w:type="dxa"/>
            <w:vAlign w:val="center"/>
          </w:tcPr>
          <w:p>
            <w:pPr>
              <w:adjustRightInd w:val="0"/>
              <w:snapToGrid w:val="0"/>
              <w:spacing w:before="78" w:beforeLines="25" w:after="78" w:afterLines="25" w:line="240" w:lineRule="auto"/>
              <w:ind w:firstLine="0" w:firstLineChars="0"/>
              <w:jc w:val="center"/>
              <w:rPr>
                <w:b/>
                <w:bCs/>
                <w:color w:val="auto"/>
                <w:sz w:val="21"/>
                <w:szCs w:val="21"/>
                <w:highlight w:val="none"/>
              </w:rPr>
            </w:pPr>
            <w:r>
              <w:rPr>
                <w:b/>
                <w:bCs/>
                <w:color w:val="auto"/>
                <w:sz w:val="21"/>
                <w:szCs w:val="21"/>
                <w:highlight w:val="none"/>
              </w:rPr>
              <w:t>批件名称</w:t>
            </w:r>
          </w:p>
        </w:tc>
        <w:tc>
          <w:tcPr>
            <w:tcW w:w="630" w:type="dxa"/>
            <w:vAlign w:val="center"/>
          </w:tcPr>
          <w:p>
            <w:pPr>
              <w:adjustRightInd w:val="0"/>
              <w:snapToGrid w:val="0"/>
              <w:spacing w:before="78" w:beforeLines="25" w:after="78" w:afterLines="25" w:line="240" w:lineRule="auto"/>
              <w:ind w:firstLine="0" w:firstLineChars="0"/>
              <w:jc w:val="center"/>
              <w:rPr>
                <w:b/>
                <w:bCs/>
                <w:color w:val="auto"/>
                <w:sz w:val="21"/>
                <w:szCs w:val="21"/>
                <w:highlight w:val="none"/>
              </w:rPr>
            </w:pPr>
            <w:r>
              <w:rPr>
                <w:b/>
                <w:bCs/>
                <w:color w:val="auto"/>
                <w:sz w:val="21"/>
                <w:szCs w:val="21"/>
                <w:highlight w:val="none"/>
              </w:rPr>
              <w:t>类型</w:t>
            </w:r>
          </w:p>
        </w:tc>
        <w:tc>
          <w:tcPr>
            <w:tcW w:w="1650" w:type="dxa"/>
            <w:vAlign w:val="center"/>
          </w:tcPr>
          <w:p>
            <w:pPr>
              <w:adjustRightInd w:val="0"/>
              <w:snapToGrid w:val="0"/>
              <w:spacing w:before="78" w:beforeLines="25" w:after="78" w:afterLines="25" w:line="240" w:lineRule="auto"/>
              <w:ind w:firstLine="0" w:firstLineChars="0"/>
              <w:jc w:val="center"/>
              <w:rPr>
                <w:b/>
                <w:bCs/>
                <w:color w:val="auto"/>
                <w:sz w:val="21"/>
                <w:szCs w:val="21"/>
                <w:highlight w:val="none"/>
              </w:rPr>
            </w:pPr>
            <w:r>
              <w:rPr>
                <w:b/>
                <w:bCs/>
                <w:color w:val="auto"/>
                <w:sz w:val="21"/>
                <w:szCs w:val="21"/>
                <w:highlight w:val="none"/>
              </w:rPr>
              <w:t>发件部门</w:t>
            </w:r>
          </w:p>
        </w:tc>
        <w:tc>
          <w:tcPr>
            <w:tcW w:w="1339" w:type="dxa"/>
            <w:vAlign w:val="center"/>
          </w:tcPr>
          <w:p>
            <w:pPr>
              <w:adjustRightInd w:val="0"/>
              <w:snapToGrid w:val="0"/>
              <w:spacing w:before="78" w:beforeLines="25" w:after="78" w:afterLines="25" w:line="240" w:lineRule="auto"/>
              <w:ind w:firstLine="0" w:firstLineChars="0"/>
              <w:jc w:val="center"/>
              <w:rPr>
                <w:b/>
                <w:bCs/>
                <w:color w:val="auto"/>
                <w:sz w:val="21"/>
                <w:szCs w:val="21"/>
                <w:highlight w:val="none"/>
              </w:rPr>
            </w:pPr>
            <w:r>
              <w:rPr>
                <w:b/>
                <w:bCs/>
                <w:color w:val="auto"/>
                <w:sz w:val="21"/>
                <w:szCs w:val="21"/>
                <w:highlight w:val="none"/>
              </w:rPr>
              <w:t>批件文号</w:t>
            </w:r>
          </w:p>
        </w:tc>
        <w:tc>
          <w:tcPr>
            <w:tcW w:w="1171" w:type="dxa"/>
            <w:vAlign w:val="center"/>
          </w:tcPr>
          <w:p>
            <w:pPr>
              <w:adjustRightInd w:val="0"/>
              <w:snapToGrid w:val="0"/>
              <w:spacing w:before="78" w:beforeLines="25" w:after="78" w:afterLines="25" w:line="240" w:lineRule="auto"/>
              <w:ind w:firstLine="0" w:firstLineChars="0"/>
              <w:jc w:val="center"/>
              <w:rPr>
                <w:b/>
                <w:bCs/>
                <w:color w:val="auto"/>
                <w:sz w:val="21"/>
                <w:szCs w:val="21"/>
                <w:highlight w:val="none"/>
              </w:rPr>
            </w:pPr>
            <w:r>
              <w:rPr>
                <w:b/>
                <w:bCs/>
                <w:color w:val="auto"/>
                <w:sz w:val="21"/>
                <w:szCs w:val="21"/>
                <w:highlight w:val="none"/>
              </w:rPr>
              <w:t>批件时间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25" w:hRule="atLeast"/>
          <w:jc w:val="center"/>
        </w:trPr>
        <w:tc>
          <w:tcPr>
            <w:tcW w:w="61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70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关于</w:t>
            </w:r>
            <w:r>
              <w:rPr>
                <w:rFonts w:hint="default" w:ascii="Times New Roman" w:hAnsi="Times New Roman" w:cs="Times New Roman"/>
                <w:color w:val="auto"/>
                <w:sz w:val="21"/>
                <w:szCs w:val="21"/>
                <w:highlight w:val="none"/>
              </w:rPr>
              <w:t>沈阳新星实业有限公司建设项目环境影响报告表</w:t>
            </w:r>
            <w:r>
              <w:rPr>
                <w:rFonts w:hint="default" w:ascii="Times New Roman" w:hAnsi="Times New Roman" w:cs="Times New Roman"/>
                <w:color w:val="auto"/>
                <w:sz w:val="21"/>
                <w:szCs w:val="21"/>
                <w:highlight w:val="none"/>
                <w:lang w:eastAsia="zh-CN"/>
              </w:rPr>
              <w:t>的批复</w:t>
            </w:r>
            <w:r>
              <w:rPr>
                <w:rFonts w:hint="default" w:ascii="Times New Roman" w:hAnsi="Times New Roman" w:cs="Times New Roman"/>
                <w:color w:val="auto"/>
                <w:sz w:val="21"/>
                <w:szCs w:val="21"/>
                <w:highlight w:val="none"/>
              </w:rPr>
              <w:t>》</w:t>
            </w:r>
          </w:p>
        </w:tc>
        <w:tc>
          <w:tcPr>
            <w:tcW w:w="63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审批</w:t>
            </w:r>
          </w:p>
        </w:tc>
        <w:tc>
          <w:tcPr>
            <w:tcW w:w="165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新民市环境</w:t>
            </w:r>
          </w:p>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保护局</w:t>
            </w:r>
          </w:p>
        </w:tc>
        <w:tc>
          <w:tcPr>
            <w:tcW w:w="1339"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环保发【</w:t>
            </w:r>
            <w:r>
              <w:rPr>
                <w:rFonts w:hint="default" w:ascii="Times New Roman" w:hAnsi="Times New Roman" w:cs="Times New Roman"/>
                <w:color w:val="auto"/>
                <w:sz w:val="21"/>
                <w:szCs w:val="21"/>
                <w:highlight w:val="none"/>
                <w:lang w:val="en-US" w:eastAsia="zh-CN"/>
              </w:rPr>
              <w:t>2008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501号</w:t>
            </w:r>
          </w:p>
        </w:tc>
        <w:tc>
          <w:tcPr>
            <w:tcW w:w="1171"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2008.11.17</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25" w:hRule="atLeast"/>
          <w:jc w:val="center"/>
        </w:trPr>
        <w:tc>
          <w:tcPr>
            <w:tcW w:w="61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70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关于</w:t>
            </w:r>
            <w:r>
              <w:rPr>
                <w:rFonts w:hint="default" w:ascii="Times New Roman" w:hAnsi="Times New Roman" w:cs="Times New Roman"/>
                <w:color w:val="auto"/>
                <w:sz w:val="21"/>
                <w:szCs w:val="21"/>
                <w:highlight w:val="none"/>
              </w:rPr>
              <w:t>沈阳新星实业有限公司建设项目环境保护验收意见》</w:t>
            </w:r>
          </w:p>
        </w:tc>
        <w:tc>
          <w:tcPr>
            <w:tcW w:w="63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w:t>
            </w:r>
          </w:p>
        </w:tc>
        <w:tc>
          <w:tcPr>
            <w:tcW w:w="1650"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新民市环境</w:t>
            </w:r>
          </w:p>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保护局</w:t>
            </w:r>
          </w:p>
        </w:tc>
        <w:tc>
          <w:tcPr>
            <w:tcW w:w="1339"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新环保</w:t>
            </w:r>
            <w:r>
              <w:rPr>
                <w:rFonts w:hint="default" w:ascii="Times New Roman" w:hAnsi="Times New Roman" w:cs="Times New Roman"/>
                <w:color w:val="auto"/>
                <w:sz w:val="21"/>
                <w:szCs w:val="21"/>
                <w:highlight w:val="none"/>
              </w:rPr>
              <w:t>验字[20</w:t>
            </w:r>
            <w:r>
              <w:rPr>
                <w:rFonts w:hint="default" w:ascii="Times New Roman" w:hAnsi="Times New Roman" w:cs="Times New Roman"/>
                <w:color w:val="auto"/>
                <w:sz w:val="21"/>
                <w:szCs w:val="21"/>
                <w:highlight w:val="none"/>
                <w:lang w:val="en-US" w:eastAsia="zh-CN"/>
              </w:rPr>
              <w:t>09</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号</w:t>
            </w:r>
          </w:p>
        </w:tc>
        <w:tc>
          <w:tcPr>
            <w:tcW w:w="1171" w:type="dxa"/>
            <w:vAlign w:val="center"/>
          </w:tcPr>
          <w:p>
            <w:pPr>
              <w:adjustRightInd w:val="0"/>
              <w:snapToGrid w:val="0"/>
              <w:spacing w:before="78" w:beforeLines="25" w:after="78" w:afterLines="25"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default" w:ascii="Times New Roman" w:hAnsi="Times New Roman" w:cs="Times New Roman"/>
                <w:color w:val="auto"/>
                <w:sz w:val="21"/>
                <w:szCs w:val="21"/>
                <w:highlight w:val="none"/>
                <w:lang w:val="en-US" w:eastAsia="zh-CN"/>
              </w:rPr>
              <w:t>09.03.21</w:t>
            </w:r>
          </w:p>
        </w:tc>
      </w:tr>
    </w:tbl>
    <w:p>
      <w:pPr>
        <w:pStyle w:val="4"/>
        <w:rPr>
          <w:color w:val="auto"/>
          <w:highlight w:val="none"/>
        </w:rPr>
      </w:pPr>
      <w:bookmarkStart w:id="768" w:name="_Toc14331"/>
      <w:bookmarkStart w:id="769" w:name="_Toc18890"/>
      <w:bookmarkStart w:id="770" w:name="_Toc7373"/>
      <w:bookmarkStart w:id="771" w:name="_Toc6567"/>
      <w:r>
        <w:rPr>
          <w:color w:val="auto"/>
          <w:highlight w:val="none"/>
        </w:rPr>
        <w:t>5.</w:t>
      </w:r>
      <w:r>
        <w:rPr>
          <w:rFonts w:hint="eastAsia"/>
          <w:color w:val="auto"/>
          <w:highlight w:val="none"/>
        </w:rPr>
        <w:t>2</w:t>
      </w:r>
      <w:r>
        <w:rPr>
          <w:color w:val="auto"/>
          <w:highlight w:val="none"/>
        </w:rPr>
        <w:t>环境风险防控与应急措施</w:t>
      </w:r>
      <w:bookmarkEnd w:id="768"/>
      <w:bookmarkEnd w:id="769"/>
      <w:bookmarkEnd w:id="770"/>
      <w:bookmarkEnd w:id="771"/>
    </w:p>
    <w:p>
      <w:pPr>
        <w:ind w:firstLine="480"/>
        <w:rPr>
          <w:color w:val="auto"/>
          <w:highlight w:val="none"/>
        </w:rPr>
      </w:pPr>
      <w:r>
        <w:rPr>
          <w:color w:val="auto"/>
          <w:highlight w:val="none"/>
        </w:rPr>
        <w:t>⑴防止事故排水、污染物等扩散、排出厂界的措施及其有效性</w:t>
      </w:r>
    </w:p>
    <w:p>
      <w:pPr>
        <w:ind w:firstLine="480"/>
        <w:rPr>
          <w:color w:val="auto"/>
          <w:highlight w:val="none"/>
        </w:rPr>
      </w:pPr>
      <w:r>
        <w:rPr>
          <w:color w:val="auto"/>
          <w:highlight w:val="none"/>
        </w:rPr>
        <w:t>企业在事故状态下，对事故废水进行截留，并将截流泄漏物收集于密闭容器中。</w:t>
      </w:r>
    </w:p>
    <w:p>
      <w:pPr>
        <w:adjustRightInd w:val="0"/>
        <w:ind w:firstLine="480"/>
        <w:jc w:val="left"/>
        <w:rPr>
          <w:color w:val="auto"/>
          <w:highlight w:val="none"/>
        </w:rPr>
      </w:pPr>
      <w:r>
        <w:rPr>
          <w:color w:val="auto"/>
          <w:highlight w:val="none"/>
        </w:rPr>
        <w:t>⑵</w:t>
      </w:r>
      <w:r>
        <w:rPr>
          <w:rFonts w:hint="eastAsia"/>
          <w:color w:val="auto"/>
          <w:highlight w:val="none"/>
        </w:rPr>
        <w:t xml:space="preserve"> </w:t>
      </w:r>
      <w:r>
        <w:rPr>
          <w:rFonts w:hint="eastAsia"/>
          <w:color w:val="auto"/>
          <w:highlight w:val="none"/>
          <w:lang w:eastAsia="zh-CN"/>
        </w:rPr>
        <w:t>天然</w:t>
      </w:r>
      <w:r>
        <w:rPr>
          <w:color w:val="auto"/>
          <w:highlight w:val="none"/>
        </w:rPr>
        <w:t>气泄漏紧急处置装置、毒性气体泄漏监控预警系统企业在</w:t>
      </w:r>
      <w:r>
        <w:rPr>
          <w:rFonts w:hint="eastAsia"/>
          <w:color w:val="auto"/>
          <w:highlight w:val="none"/>
        </w:rPr>
        <w:t>危险场所</w:t>
      </w:r>
      <w:r>
        <w:rPr>
          <w:rFonts w:hint="eastAsia"/>
          <w:color w:val="auto"/>
          <w:highlight w:val="none"/>
          <w:lang w:val="en-US" w:eastAsia="zh-CN"/>
        </w:rPr>
        <w:t>，</w:t>
      </w:r>
      <w:r>
        <w:rPr>
          <w:color w:val="auto"/>
          <w:highlight w:val="none"/>
        </w:rPr>
        <w:t>设置可燃气体报警及紧急处理装置，若</w:t>
      </w:r>
      <w:r>
        <w:rPr>
          <w:rFonts w:hint="eastAsia"/>
          <w:color w:val="auto"/>
          <w:highlight w:val="none"/>
        </w:rPr>
        <w:t>发生挥发性化学品</w:t>
      </w:r>
      <w:r>
        <w:rPr>
          <w:color w:val="auto"/>
          <w:highlight w:val="none"/>
        </w:rPr>
        <w:t>泄漏，可及时报警，使泄漏物得到及时处理。</w:t>
      </w:r>
    </w:p>
    <w:p>
      <w:pPr>
        <w:ind w:firstLine="480"/>
        <w:jc w:val="left"/>
        <w:rPr>
          <w:color w:val="auto"/>
          <w:highlight w:val="none"/>
        </w:rPr>
      </w:pPr>
      <w:r>
        <w:rPr>
          <w:color w:val="auto"/>
          <w:highlight w:val="none"/>
        </w:rPr>
        <w:t>⑶</w:t>
      </w:r>
      <w:r>
        <w:rPr>
          <w:rFonts w:hint="eastAsia"/>
          <w:color w:val="auto"/>
          <w:highlight w:val="none"/>
        </w:rPr>
        <w:t>环境应急资源准备，企业已建立环境应急救援队伍，将</w:t>
      </w:r>
      <w:r>
        <w:rPr>
          <w:rFonts w:hint="eastAsia"/>
          <w:color w:val="auto"/>
          <w:highlight w:val="none"/>
          <w:lang w:eastAsia="zh-CN"/>
        </w:rPr>
        <w:t>输送管路、窑炉</w:t>
      </w:r>
      <w:r>
        <w:rPr>
          <w:rFonts w:hint="eastAsia"/>
          <w:color w:val="auto"/>
          <w:highlight w:val="none"/>
        </w:rPr>
        <w:t>作为重点风险因素，制定了环境污染事故应急救援预案，制定应急预案演练计划，组织应急演练，提高员工应对突发事故的能力。</w:t>
      </w:r>
    </w:p>
    <w:p>
      <w:pPr>
        <w:ind w:left="0" w:leftChars="0" w:firstLine="0" w:firstLineChars="0"/>
        <w:jc w:val="left"/>
        <w:rPr>
          <w:rFonts w:hint="eastAsia"/>
          <w:color w:val="auto"/>
          <w:highlight w:val="none"/>
        </w:rPr>
      </w:pPr>
      <w:r>
        <w:rPr>
          <w:rFonts w:hint="eastAsia"/>
          <w:color w:val="auto"/>
          <w:highlight w:val="none"/>
          <w:lang w:val="en-US" w:eastAsia="zh-CN"/>
        </w:rPr>
        <w:t xml:space="preserve">    </w:t>
      </w:r>
      <w:r>
        <w:rPr>
          <w:color w:val="auto"/>
          <w:highlight w:val="none"/>
        </w:rPr>
        <w:t>⑷</w:t>
      </w:r>
      <w:r>
        <w:rPr>
          <w:rFonts w:hint="eastAsia"/>
          <w:color w:val="auto"/>
          <w:highlight w:val="none"/>
        </w:rPr>
        <w:t xml:space="preserve"> 定期进行危险性部位和设备的检查、测试与大修，始终保持安全防护、报警装置、环保装置处于良好的运行状态。</w:t>
      </w:r>
    </w:p>
    <w:p>
      <w:pPr>
        <w:pStyle w:val="4"/>
        <w:rPr>
          <w:rFonts w:hint="eastAsia"/>
          <w:color w:val="auto"/>
          <w:highlight w:val="none"/>
        </w:rPr>
      </w:pPr>
      <w:bookmarkStart w:id="772" w:name="_Toc15813"/>
      <w:bookmarkStart w:id="773" w:name="_Toc11363"/>
      <w:bookmarkStart w:id="774" w:name="_Toc19467"/>
      <w:r>
        <w:rPr>
          <w:rFonts w:hint="eastAsia"/>
          <w:color w:val="auto"/>
          <w:highlight w:val="none"/>
        </w:rPr>
        <w:t>5.3企业存在的问题和建议</w:t>
      </w:r>
      <w:bookmarkEnd w:id="772"/>
      <w:bookmarkEnd w:id="773"/>
      <w:bookmarkEnd w:id="774"/>
    </w:p>
    <w:p>
      <w:pPr>
        <w:ind w:firstLine="480"/>
        <w:rPr>
          <w:rFonts w:hint="eastAsia" w:ascii="宋体" w:hAnsi="宋体"/>
          <w:color w:val="auto"/>
          <w:highlight w:val="none"/>
        </w:rPr>
      </w:pPr>
      <w:r>
        <w:rPr>
          <w:rFonts w:hint="eastAsia" w:ascii="宋体" w:hAnsi="宋体"/>
          <w:color w:val="auto"/>
          <w:highlight w:val="none"/>
        </w:rPr>
        <w:t>⑴ 企业</w:t>
      </w:r>
      <w:r>
        <w:rPr>
          <w:rFonts w:ascii="宋体" w:hAnsi="宋体"/>
          <w:color w:val="auto"/>
          <w:highlight w:val="none"/>
        </w:rPr>
        <w:t>根据国家有关法律、法规及公司章程的规定，</w:t>
      </w:r>
      <w:r>
        <w:rPr>
          <w:rFonts w:hint="eastAsia" w:ascii="宋体" w:hAnsi="宋体"/>
          <w:color w:val="auto"/>
          <w:highlight w:val="none"/>
        </w:rPr>
        <w:t>已</w:t>
      </w:r>
      <w:r>
        <w:rPr>
          <w:rFonts w:ascii="宋体" w:hAnsi="宋体"/>
          <w:color w:val="auto"/>
          <w:highlight w:val="none"/>
        </w:rPr>
        <w:t>制订</w:t>
      </w:r>
      <w:r>
        <w:rPr>
          <w:rFonts w:hint="eastAsia" w:ascii="宋体" w:hAnsi="宋体"/>
          <w:color w:val="auto"/>
          <w:highlight w:val="none"/>
        </w:rPr>
        <w:t>各项</w:t>
      </w:r>
      <w:r>
        <w:rPr>
          <w:rFonts w:ascii="宋体" w:hAnsi="宋体"/>
          <w:color w:val="auto"/>
          <w:highlight w:val="none"/>
        </w:rPr>
        <w:t>管理细则</w:t>
      </w:r>
      <w:r>
        <w:rPr>
          <w:rFonts w:hint="eastAsia" w:ascii="宋体" w:hAnsi="宋体"/>
          <w:color w:val="auto"/>
          <w:highlight w:val="none"/>
        </w:rPr>
        <w:t>，风险控制、风险信息更新、变更管理、相关方风险管理等规范要求上需进一步深化。</w:t>
      </w:r>
    </w:p>
    <w:p>
      <w:pPr>
        <w:ind w:firstLine="480"/>
        <w:rPr>
          <w:rFonts w:hint="eastAsia" w:ascii="宋体" w:hAnsi="宋体"/>
          <w:color w:val="auto"/>
          <w:highlight w:val="none"/>
        </w:rPr>
      </w:pPr>
      <w:r>
        <w:rPr>
          <w:rFonts w:hint="eastAsia" w:ascii="宋体" w:hAnsi="宋体"/>
          <w:color w:val="auto"/>
          <w:highlight w:val="none"/>
        </w:rPr>
        <w:t>⑵ 应更进一步明确、细化公司的环境安全培训工作，提高员工的环境安全意识、专业技能及应对突发环境事件能力。</w:t>
      </w:r>
    </w:p>
    <w:p>
      <w:pPr>
        <w:ind w:firstLine="480"/>
        <w:rPr>
          <w:rFonts w:hint="eastAsia"/>
          <w:color w:val="auto"/>
          <w:highlight w:val="none"/>
        </w:rPr>
      </w:pPr>
      <w:r>
        <w:rPr>
          <w:rFonts w:hint="eastAsia" w:ascii="宋体" w:hAnsi="宋体"/>
          <w:color w:val="auto"/>
          <w:highlight w:val="none"/>
        </w:rPr>
        <w:t>⑶ 完善危害告知，在站房醒目位置设置符合标准规定的安全标志，建立规范的化学品管理档案。</w:t>
      </w:r>
    </w:p>
    <w:p>
      <w:pPr>
        <w:ind w:firstLine="480"/>
        <w:rPr>
          <w:rFonts w:hint="eastAsia" w:ascii="宋体" w:hAnsi="宋体"/>
          <w:color w:val="auto"/>
          <w:highlight w:val="none"/>
        </w:rPr>
      </w:pPr>
      <w:r>
        <w:rPr>
          <w:rFonts w:hint="eastAsia" w:ascii="宋体" w:hAnsi="宋体"/>
          <w:color w:val="auto"/>
          <w:highlight w:val="none"/>
        </w:rPr>
        <w:t>⑷ 应急预案体系中，建立适合企业管理的应急队伍，按照企业应急预案中规定的频次，组织应急救培训及演练，并留有影像记录。</w:t>
      </w:r>
    </w:p>
    <w:p>
      <w:pPr>
        <w:ind w:firstLine="480"/>
        <w:rPr>
          <w:rFonts w:hint="eastAsia"/>
          <w:color w:val="auto"/>
          <w:highlight w:val="none"/>
        </w:rPr>
      </w:pPr>
      <w:r>
        <w:rPr>
          <w:rFonts w:hint="eastAsia" w:ascii="宋体" w:hAnsi="宋体"/>
          <w:color w:val="auto"/>
          <w:highlight w:val="none"/>
        </w:rPr>
        <w:t>⑸ 培训教育是做好环境安全工作的基础，企业应</w:t>
      </w:r>
      <w:r>
        <w:rPr>
          <w:rFonts w:hint="eastAsia"/>
          <w:color w:val="auto"/>
          <w:highlight w:val="none"/>
        </w:rPr>
        <w:t>采取多种形式强化全员环境安全生产意识的</w:t>
      </w:r>
      <w:r>
        <w:rPr>
          <w:rFonts w:hint="eastAsia" w:ascii="宋体" w:hAnsi="宋体"/>
          <w:color w:val="auto"/>
          <w:highlight w:val="none"/>
        </w:rPr>
        <w:t>提高</w:t>
      </w:r>
      <w:r>
        <w:rPr>
          <w:rFonts w:hint="eastAsia"/>
          <w:color w:val="auto"/>
          <w:highlight w:val="none"/>
        </w:rPr>
        <w:t>，同时强化各种防范措施的落实，减少和控制各类事件的发生。</w:t>
      </w:r>
    </w:p>
    <w:p>
      <w:pPr>
        <w:ind w:firstLine="480"/>
        <w:rPr>
          <w:rFonts w:hint="eastAsia"/>
          <w:color w:val="auto"/>
          <w:highlight w:val="none"/>
        </w:rPr>
      </w:pPr>
      <w:r>
        <w:rPr>
          <w:rFonts w:hint="eastAsia"/>
          <w:color w:val="auto"/>
          <w:highlight w:val="none"/>
        </w:rPr>
        <w:t>⑹ 依靠</w:t>
      </w:r>
      <w:r>
        <w:rPr>
          <w:rFonts w:hint="eastAsia" w:ascii="宋体" w:hAnsi="宋体"/>
          <w:color w:val="auto"/>
          <w:highlight w:val="none"/>
        </w:rPr>
        <w:t>技术</w:t>
      </w:r>
      <w:r>
        <w:rPr>
          <w:rFonts w:hint="eastAsia"/>
          <w:color w:val="auto"/>
          <w:highlight w:val="none"/>
        </w:rPr>
        <w:t>进步、加大安全投入力度，尽可能地消除事件隐患问题，为安全生产创造良好条件。</w:t>
      </w:r>
    </w:p>
    <w:p>
      <w:pPr>
        <w:ind w:firstLine="480"/>
        <w:rPr>
          <w:rFonts w:hint="eastAsia"/>
          <w:color w:val="auto"/>
          <w:highlight w:val="none"/>
        </w:rPr>
      </w:pPr>
      <w:r>
        <w:rPr>
          <w:rFonts w:hint="eastAsia"/>
          <w:color w:val="auto"/>
          <w:highlight w:val="none"/>
        </w:rPr>
        <w:t>⑺ 各级</w:t>
      </w:r>
      <w:r>
        <w:rPr>
          <w:rFonts w:hint="eastAsia" w:ascii="宋体" w:hAnsi="宋体"/>
          <w:color w:val="auto"/>
          <w:highlight w:val="none"/>
        </w:rPr>
        <w:t>管理</w:t>
      </w:r>
      <w:r>
        <w:rPr>
          <w:rFonts w:hint="eastAsia"/>
          <w:color w:val="auto"/>
          <w:highlight w:val="none"/>
        </w:rPr>
        <w:t>人员严格履行环境安全监督检查职责，及时杜绝违章现象，查处隐患问题。完善设备设施、搞好文明生产；</w:t>
      </w:r>
    </w:p>
    <w:p>
      <w:pPr>
        <w:ind w:firstLine="480"/>
        <w:rPr>
          <w:rFonts w:hint="eastAsia"/>
          <w:color w:val="auto"/>
          <w:highlight w:val="none"/>
        </w:rPr>
      </w:pPr>
      <w:r>
        <w:rPr>
          <w:rFonts w:hint="eastAsia" w:ascii="宋体" w:hAnsi="宋体"/>
          <w:color w:val="auto"/>
          <w:highlight w:val="none"/>
        </w:rPr>
        <w:t>⑻ 进一步</w:t>
      </w:r>
      <w:r>
        <w:rPr>
          <w:rFonts w:hint="eastAsia"/>
          <w:color w:val="auto"/>
          <w:highlight w:val="none"/>
        </w:rPr>
        <w:t>完善企业环境安全/职业健康管理体系，加大考核力度，确保规章制度的执行；规范职工操作行为，全面提升环境安全管理水平和管理绩效，确保企业健康发展。。</w:t>
      </w:r>
    </w:p>
    <w:p>
      <w:pPr>
        <w:pStyle w:val="4"/>
        <w:rPr>
          <w:color w:val="auto"/>
          <w:highlight w:val="none"/>
        </w:rPr>
      </w:pPr>
      <w:bookmarkStart w:id="775" w:name="_Toc29829"/>
      <w:bookmarkStart w:id="776" w:name="_Toc2664"/>
      <w:bookmarkStart w:id="777" w:name="_Toc28170"/>
      <w:bookmarkStart w:id="778" w:name="_Toc8779"/>
      <w:r>
        <w:rPr>
          <w:rFonts w:hint="eastAsia"/>
          <w:color w:val="auto"/>
          <w:highlight w:val="none"/>
        </w:rPr>
        <w:t>5.4需整改项目内容</w:t>
      </w:r>
      <w:bookmarkEnd w:id="775"/>
      <w:bookmarkEnd w:id="776"/>
      <w:bookmarkEnd w:id="777"/>
      <w:bookmarkEnd w:id="778"/>
    </w:p>
    <w:p>
      <w:pPr>
        <w:ind w:firstLine="480"/>
        <w:rPr>
          <w:rFonts w:hint="eastAsia"/>
          <w:color w:val="auto"/>
          <w:highlight w:val="none"/>
        </w:rPr>
      </w:pPr>
      <w:r>
        <w:rPr>
          <w:rFonts w:hint="eastAsia"/>
          <w:color w:val="auto"/>
          <w:highlight w:val="none"/>
        </w:rPr>
        <w:t>公司需整改项目内容见表5.3-1。</w:t>
      </w:r>
    </w:p>
    <w:p>
      <w:pPr>
        <w:pStyle w:val="21"/>
        <w:spacing w:line="240" w:lineRule="auto"/>
        <w:ind w:firstLine="482"/>
        <w:jc w:val="center"/>
        <w:rPr>
          <w:rFonts w:hint="eastAsia"/>
          <w:color w:val="auto"/>
          <w:highlight w:val="none"/>
        </w:rPr>
      </w:pPr>
      <w:r>
        <w:rPr>
          <w:b/>
          <w:bCs/>
          <w:color w:val="auto"/>
          <w:highlight w:val="none"/>
        </w:rPr>
        <w:t>表</w:t>
      </w:r>
      <w:r>
        <w:rPr>
          <w:rFonts w:hint="eastAsia"/>
          <w:b/>
          <w:bCs/>
          <w:color w:val="auto"/>
          <w:highlight w:val="none"/>
        </w:rPr>
        <w:t>5.3</w:t>
      </w:r>
      <w:r>
        <w:rPr>
          <w:b/>
          <w:bCs/>
          <w:color w:val="auto"/>
          <w:highlight w:val="none"/>
        </w:rPr>
        <w:t>-</w:t>
      </w:r>
      <w:r>
        <w:rPr>
          <w:rFonts w:hint="eastAsia"/>
          <w:b/>
          <w:bCs/>
          <w:color w:val="auto"/>
          <w:highlight w:val="none"/>
        </w:rPr>
        <w:t xml:space="preserve">1 </w:t>
      </w:r>
      <w:r>
        <w:rPr>
          <w:b/>
          <w:bCs/>
          <w:color w:val="auto"/>
          <w:highlight w:val="none"/>
        </w:rPr>
        <w:t xml:space="preserve"> 需要整改的项目内容</w:t>
      </w:r>
    </w:p>
    <w:tbl>
      <w:tblPr>
        <w:tblStyle w:val="14"/>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85"/>
        <w:gridCol w:w="2190"/>
        <w:gridCol w:w="461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694" w:type="dxa"/>
            <w:vAlign w:val="center"/>
          </w:tcPr>
          <w:p>
            <w:pPr>
              <w:adjustRightInd w:val="0"/>
              <w:snapToGrid w:val="0"/>
              <w:spacing w:before="62" w:beforeLines="20" w:after="62" w:afterLines="20" w:line="240" w:lineRule="auto"/>
              <w:ind w:firstLine="0" w:firstLineChars="0"/>
              <w:jc w:val="center"/>
              <w:rPr>
                <w:rFonts w:hint="eastAsia"/>
                <w:b/>
                <w:color w:val="auto"/>
                <w:kern w:val="28"/>
                <w:sz w:val="21"/>
                <w:szCs w:val="21"/>
                <w:highlight w:val="none"/>
              </w:rPr>
            </w:pPr>
            <w:r>
              <w:rPr>
                <w:rFonts w:hint="eastAsia"/>
                <w:b/>
                <w:color w:val="auto"/>
                <w:kern w:val="28"/>
                <w:sz w:val="21"/>
                <w:szCs w:val="21"/>
                <w:highlight w:val="none"/>
              </w:rPr>
              <w:t>序号</w:t>
            </w:r>
          </w:p>
        </w:tc>
        <w:tc>
          <w:tcPr>
            <w:tcW w:w="1785" w:type="dxa"/>
            <w:vAlign w:val="center"/>
          </w:tcPr>
          <w:p>
            <w:pPr>
              <w:adjustRightInd w:val="0"/>
              <w:snapToGrid w:val="0"/>
              <w:spacing w:before="62" w:beforeLines="20" w:after="62" w:afterLines="20" w:line="240" w:lineRule="auto"/>
              <w:ind w:firstLine="0" w:firstLineChars="0"/>
              <w:jc w:val="center"/>
              <w:rPr>
                <w:b/>
                <w:color w:val="auto"/>
                <w:kern w:val="28"/>
                <w:sz w:val="21"/>
                <w:szCs w:val="21"/>
                <w:highlight w:val="none"/>
              </w:rPr>
            </w:pPr>
            <w:r>
              <w:rPr>
                <w:rFonts w:hint="eastAsia"/>
                <w:b/>
                <w:color w:val="auto"/>
                <w:kern w:val="28"/>
                <w:sz w:val="21"/>
                <w:szCs w:val="21"/>
                <w:highlight w:val="none"/>
              </w:rPr>
              <w:t>环境风险单元</w:t>
            </w:r>
          </w:p>
        </w:tc>
        <w:tc>
          <w:tcPr>
            <w:tcW w:w="2190" w:type="dxa"/>
            <w:vAlign w:val="center"/>
          </w:tcPr>
          <w:p>
            <w:pPr>
              <w:adjustRightInd w:val="0"/>
              <w:snapToGrid w:val="0"/>
              <w:spacing w:before="62" w:beforeLines="20" w:after="62" w:afterLines="20" w:line="240" w:lineRule="auto"/>
              <w:ind w:firstLine="0" w:firstLineChars="0"/>
              <w:jc w:val="center"/>
              <w:rPr>
                <w:b/>
                <w:color w:val="auto"/>
                <w:kern w:val="28"/>
                <w:sz w:val="21"/>
                <w:szCs w:val="21"/>
                <w:highlight w:val="none"/>
              </w:rPr>
            </w:pPr>
            <w:r>
              <w:rPr>
                <w:rFonts w:hint="eastAsia"/>
                <w:b/>
                <w:color w:val="auto"/>
                <w:kern w:val="28"/>
                <w:sz w:val="21"/>
                <w:szCs w:val="21"/>
                <w:highlight w:val="none"/>
              </w:rPr>
              <w:t>环境风险物质</w:t>
            </w:r>
          </w:p>
        </w:tc>
        <w:tc>
          <w:tcPr>
            <w:tcW w:w="4617" w:type="dxa"/>
            <w:vAlign w:val="center"/>
          </w:tcPr>
          <w:p>
            <w:pPr>
              <w:adjustRightInd w:val="0"/>
              <w:snapToGrid w:val="0"/>
              <w:spacing w:before="62" w:beforeLines="20" w:after="62" w:afterLines="20" w:line="240" w:lineRule="auto"/>
              <w:ind w:firstLine="0" w:firstLineChars="0"/>
              <w:jc w:val="center"/>
              <w:rPr>
                <w:b/>
                <w:color w:val="auto"/>
                <w:kern w:val="28"/>
                <w:sz w:val="21"/>
                <w:szCs w:val="21"/>
                <w:highlight w:val="none"/>
              </w:rPr>
            </w:pPr>
            <w:r>
              <w:rPr>
                <w:rFonts w:hint="eastAsia"/>
                <w:b/>
                <w:color w:val="auto"/>
                <w:kern w:val="28"/>
                <w:sz w:val="21"/>
                <w:szCs w:val="21"/>
                <w:highlight w:val="none"/>
              </w:rPr>
              <w:t>存</w:t>
            </w:r>
            <w:r>
              <w:rPr>
                <w:rFonts w:hint="eastAsia"/>
                <w:b/>
                <w:color w:val="auto"/>
                <w:kern w:val="28"/>
                <w:sz w:val="21"/>
                <w:szCs w:val="21"/>
                <w:highlight w:val="none"/>
                <w:lang w:val="en-US" w:eastAsia="zh-CN"/>
              </w:rPr>
              <w:t xml:space="preserve"> </w:t>
            </w:r>
            <w:r>
              <w:rPr>
                <w:rFonts w:hint="eastAsia"/>
                <w:b/>
                <w:color w:val="auto"/>
                <w:kern w:val="28"/>
                <w:sz w:val="21"/>
                <w:szCs w:val="21"/>
                <w:highlight w:val="none"/>
              </w:rPr>
              <w:t>在</w:t>
            </w:r>
            <w:r>
              <w:rPr>
                <w:rFonts w:hint="eastAsia"/>
                <w:b/>
                <w:color w:val="auto"/>
                <w:kern w:val="28"/>
                <w:sz w:val="21"/>
                <w:szCs w:val="21"/>
                <w:highlight w:val="none"/>
                <w:lang w:val="en-US" w:eastAsia="zh-CN"/>
              </w:rPr>
              <w:t xml:space="preserve"> </w:t>
            </w:r>
            <w:r>
              <w:rPr>
                <w:rFonts w:hint="eastAsia"/>
                <w:b/>
                <w:color w:val="auto"/>
                <w:kern w:val="28"/>
                <w:sz w:val="21"/>
                <w:szCs w:val="21"/>
                <w:highlight w:val="none"/>
              </w:rPr>
              <w:t>问</w:t>
            </w:r>
            <w:r>
              <w:rPr>
                <w:rFonts w:hint="eastAsia"/>
                <w:b/>
                <w:color w:val="auto"/>
                <w:kern w:val="28"/>
                <w:sz w:val="21"/>
                <w:szCs w:val="21"/>
                <w:highlight w:val="none"/>
                <w:lang w:val="en-US" w:eastAsia="zh-CN"/>
              </w:rPr>
              <w:t xml:space="preserve"> </w:t>
            </w:r>
            <w:r>
              <w:rPr>
                <w:rFonts w:hint="eastAsia"/>
                <w:b/>
                <w:color w:val="auto"/>
                <w:kern w:val="28"/>
                <w:sz w:val="21"/>
                <w:szCs w:val="21"/>
                <w:highlight w:val="none"/>
              </w:rPr>
              <w:t>题</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694" w:type="dxa"/>
            <w:vAlign w:val="center"/>
          </w:tcPr>
          <w:p>
            <w:pPr>
              <w:adjustRightInd w:val="0"/>
              <w:snapToGrid w:val="0"/>
              <w:spacing w:before="62" w:beforeLines="20" w:after="62" w:afterLines="20" w:line="240" w:lineRule="auto"/>
              <w:ind w:firstLine="0" w:firstLineChars="0"/>
              <w:jc w:val="center"/>
              <w:rPr>
                <w:rFonts w:hint="eastAsia"/>
                <w:b/>
                <w:color w:val="auto"/>
                <w:kern w:val="28"/>
                <w:sz w:val="21"/>
                <w:szCs w:val="21"/>
                <w:highlight w:val="none"/>
              </w:rPr>
            </w:pPr>
            <w:bookmarkStart w:id="779" w:name="OLE_LINK2" w:colFirst="3" w:colLast="3"/>
            <w:r>
              <w:rPr>
                <w:rFonts w:hint="eastAsia"/>
                <w:color w:val="auto"/>
                <w:kern w:val="28"/>
                <w:sz w:val="21"/>
                <w:szCs w:val="21"/>
                <w:highlight w:val="none"/>
              </w:rPr>
              <w:t>1</w:t>
            </w:r>
          </w:p>
        </w:tc>
        <w:tc>
          <w:tcPr>
            <w:tcW w:w="1785" w:type="dxa"/>
            <w:vAlign w:val="center"/>
          </w:tcPr>
          <w:p>
            <w:pPr>
              <w:adjustRightInd w:val="0"/>
              <w:snapToGrid w:val="0"/>
              <w:spacing w:before="62" w:beforeLines="20" w:after="62" w:afterLines="20" w:line="240" w:lineRule="auto"/>
              <w:ind w:firstLine="0" w:firstLineChars="0"/>
              <w:jc w:val="center"/>
              <w:rPr>
                <w:rFonts w:hint="eastAsia" w:eastAsia="宋体"/>
                <w:b/>
                <w:color w:val="auto"/>
                <w:kern w:val="28"/>
                <w:sz w:val="21"/>
                <w:szCs w:val="21"/>
                <w:highlight w:val="none"/>
                <w:lang w:eastAsia="zh-CN"/>
              </w:rPr>
            </w:pPr>
            <w:r>
              <w:rPr>
                <w:rFonts w:hint="eastAsia"/>
                <w:color w:val="auto"/>
                <w:kern w:val="28"/>
                <w:sz w:val="21"/>
                <w:szCs w:val="21"/>
                <w:highlight w:val="none"/>
                <w:lang w:eastAsia="zh-CN"/>
              </w:rPr>
              <w:t>安保部</w:t>
            </w:r>
          </w:p>
        </w:tc>
        <w:tc>
          <w:tcPr>
            <w:tcW w:w="2190" w:type="dxa"/>
            <w:vAlign w:val="center"/>
          </w:tcPr>
          <w:p>
            <w:pPr>
              <w:adjustRightInd w:val="0"/>
              <w:snapToGrid w:val="0"/>
              <w:spacing w:before="62" w:beforeLines="20" w:after="62" w:afterLines="20"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事故废水、废气、固废</w:t>
            </w:r>
          </w:p>
        </w:tc>
        <w:tc>
          <w:tcPr>
            <w:tcW w:w="4617" w:type="dxa"/>
            <w:vAlign w:val="center"/>
          </w:tcPr>
          <w:p>
            <w:pPr>
              <w:adjustRightInd w:val="0"/>
              <w:snapToGrid w:val="0"/>
              <w:spacing w:before="62" w:beforeLines="20" w:after="62" w:afterLines="20"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需进一步规范环境风险管理，开展环境风险和环境应急管理的宣传和培训，并持续常态化。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694" w:type="dxa"/>
            <w:vAlign w:val="center"/>
          </w:tcPr>
          <w:p>
            <w:pPr>
              <w:adjustRightInd w:val="0"/>
              <w:snapToGrid w:val="0"/>
              <w:spacing w:before="62" w:beforeLines="20" w:after="62" w:afterLines="20"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2</w:t>
            </w:r>
          </w:p>
        </w:tc>
        <w:tc>
          <w:tcPr>
            <w:tcW w:w="1785" w:type="dxa"/>
            <w:vAlign w:val="center"/>
          </w:tcPr>
          <w:p>
            <w:pPr>
              <w:adjustRightInd w:val="0"/>
              <w:snapToGrid w:val="0"/>
              <w:spacing w:before="62" w:beforeLines="20" w:after="62" w:afterLines="20" w:line="240" w:lineRule="auto"/>
              <w:ind w:firstLine="0" w:firstLineChars="0"/>
              <w:jc w:val="center"/>
              <w:rPr>
                <w:rFonts w:hint="eastAsia" w:eastAsia="宋体"/>
                <w:b/>
                <w:color w:val="auto"/>
                <w:kern w:val="28"/>
                <w:sz w:val="21"/>
                <w:szCs w:val="21"/>
                <w:highlight w:val="none"/>
                <w:lang w:eastAsia="zh-CN"/>
              </w:rPr>
            </w:pPr>
            <w:r>
              <w:rPr>
                <w:rFonts w:hint="eastAsia"/>
                <w:color w:val="auto"/>
                <w:kern w:val="28"/>
                <w:sz w:val="21"/>
                <w:szCs w:val="21"/>
                <w:highlight w:val="none"/>
                <w:lang w:eastAsia="zh-CN"/>
              </w:rPr>
              <w:t>安保部</w:t>
            </w:r>
          </w:p>
        </w:tc>
        <w:tc>
          <w:tcPr>
            <w:tcW w:w="2190" w:type="dxa"/>
            <w:vAlign w:val="center"/>
          </w:tcPr>
          <w:p>
            <w:pPr>
              <w:adjustRightInd w:val="0"/>
              <w:snapToGrid w:val="0"/>
              <w:spacing w:before="62" w:beforeLines="20" w:after="62" w:afterLines="20" w:line="240" w:lineRule="auto"/>
              <w:ind w:firstLine="0" w:firstLineChars="0"/>
              <w:jc w:val="center"/>
              <w:rPr>
                <w:rFonts w:hint="eastAsia"/>
                <w:b/>
                <w:color w:val="auto"/>
                <w:kern w:val="28"/>
                <w:sz w:val="21"/>
                <w:szCs w:val="21"/>
                <w:highlight w:val="none"/>
              </w:rPr>
            </w:pPr>
            <w:r>
              <w:rPr>
                <w:rFonts w:hint="eastAsia"/>
                <w:color w:val="auto"/>
                <w:kern w:val="28"/>
                <w:sz w:val="21"/>
                <w:szCs w:val="21"/>
                <w:highlight w:val="none"/>
              </w:rPr>
              <w:t>应急物资及管理</w:t>
            </w:r>
          </w:p>
        </w:tc>
        <w:tc>
          <w:tcPr>
            <w:tcW w:w="4617" w:type="dxa"/>
            <w:vAlign w:val="center"/>
          </w:tcPr>
          <w:p>
            <w:pPr>
              <w:adjustRightInd w:val="0"/>
              <w:snapToGrid w:val="0"/>
              <w:spacing w:before="62" w:beforeLines="20" w:after="62" w:afterLines="20" w:line="240" w:lineRule="auto"/>
              <w:ind w:firstLine="0" w:firstLineChars="0"/>
              <w:jc w:val="center"/>
              <w:rPr>
                <w:rFonts w:hint="eastAsia"/>
                <w:bCs/>
                <w:color w:val="auto"/>
                <w:kern w:val="28"/>
                <w:sz w:val="21"/>
                <w:szCs w:val="21"/>
                <w:highlight w:val="none"/>
              </w:rPr>
            </w:pPr>
            <w:r>
              <w:rPr>
                <w:rFonts w:hint="eastAsia"/>
                <w:bCs/>
                <w:color w:val="auto"/>
                <w:kern w:val="28"/>
                <w:sz w:val="21"/>
                <w:szCs w:val="21"/>
                <w:highlight w:val="none"/>
              </w:rPr>
              <w:t>增加必要装备和设施，保证应急救援器材能够满足应急事故处理所需</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694"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val="en-US" w:eastAsia="zh-CN"/>
              </w:rPr>
              <w:t>3</w:t>
            </w:r>
          </w:p>
        </w:tc>
        <w:tc>
          <w:tcPr>
            <w:tcW w:w="1785"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rPr>
              <w:t>生产</w:t>
            </w:r>
            <w:r>
              <w:rPr>
                <w:rFonts w:hint="eastAsia"/>
                <w:color w:val="auto"/>
                <w:kern w:val="28"/>
                <w:sz w:val="21"/>
                <w:szCs w:val="21"/>
                <w:highlight w:val="none"/>
                <w:lang w:eastAsia="zh-CN"/>
              </w:rPr>
              <w:t>部</w:t>
            </w:r>
          </w:p>
        </w:tc>
        <w:tc>
          <w:tcPr>
            <w:tcW w:w="2190" w:type="dxa"/>
            <w:vAlign w:val="center"/>
          </w:tcPr>
          <w:p>
            <w:pPr>
              <w:adjustRightInd w:val="0"/>
              <w:snapToGrid w:val="0"/>
              <w:spacing w:before="62" w:beforeLines="20" w:after="62" w:afterLines="20"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危险品</w:t>
            </w:r>
          </w:p>
        </w:tc>
        <w:tc>
          <w:tcPr>
            <w:tcW w:w="4617"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规范管理，</w:t>
            </w:r>
            <w:r>
              <w:rPr>
                <w:rFonts w:hint="eastAsia"/>
                <w:color w:val="auto"/>
                <w:kern w:val="28"/>
                <w:sz w:val="21"/>
                <w:szCs w:val="21"/>
                <w:highlight w:val="none"/>
              </w:rPr>
              <w:t>设置安全警示标识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694" w:type="dxa"/>
            <w:vAlign w:val="center"/>
          </w:tcPr>
          <w:p>
            <w:pPr>
              <w:adjustRightInd w:val="0"/>
              <w:snapToGrid w:val="0"/>
              <w:spacing w:before="62" w:beforeLines="20" w:after="62" w:afterLines="20" w:line="240" w:lineRule="auto"/>
              <w:ind w:firstLine="0" w:firstLineChars="0"/>
              <w:jc w:val="center"/>
              <w:rPr>
                <w:rFonts w:hint="eastAsia"/>
                <w:color w:val="auto"/>
                <w:kern w:val="28"/>
                <w:sz w:val="21"/>
                <w:szCs w:val="21"/>
                <w:highlight w:val="none"/>
                <w:lang w:val="en-US" w:eastAsia="zh-CN"/>
              </w:rPr>
            </w:pPr>
            <w:r>
              <w:rPr>
                <w:rFonts w:hint="eastAsia"/>
                <w:color w:val="auto"/>
                <w:kern w:val="28"/>
                <w:sz w:val="21"/>
                <w:szCs w:val="21"/>
                <w:highlight w:val="none"/>
                <w:lang w:val="en-US" w:eastAsia="zh-CN"/>
              </w:rPr>
              <w:t>4</w:t>
            </w:r>
          </w:p>
        </w:tc>
        <w:tc>
          <w:tcPr>
            <w:tcW w:w="1785"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设备部</w:t>
            </w:r>
          </w:p>
        </w:tc>
        <w:tc>
          <w:tcPr>
            <w:tcW w:w="2190"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涉天然气、涉汞设备</w:t>
            </w:r>
          </w:p>
        </w:tc>
        <w:tc>
          <w:tcPr>
            <w:tcW w:w="4617" w:type="dxa"/>
            <w:vAlign w:val="center"/>
          </w:tcPr>
          <w:p>
            <w:pPr>
              <w:adjustRightInd w:val="0"/>
              <w:snapToGrid w:val="0"/>
              <w:spacing w:before="62" w:beforeLines="20" w:after="62" w:afterLines="20"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规范设备检维修管理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694" w:type="dxa"/>
            <w:vAlign w:val="center"/>
          </w:tcPr>
          <w:p>
            <w:pPr>
              <w:adjustRightInd w:val="0"/>
              <w:snapToGrid w:val="0"/>
              <w:spacing w:before="62" w:beforeLines="20" w:after="62" w:afterLines="20" w:line="240" w:lineRule="auto"/>
              <w:ind w:firstLine="0" w:firstLineChars="0"/>
              <w:jc w:val="center"/>
              <w:rPr>
                <w:rFonts w:hint="eastAsia"/>
                <w:color w:val="auto"/>
                <w:kern w:val="28"/>
                <w:sz w:val="21"/>
                <w:szCs w:val="21"/>
                <w:highlight w:val="none"/>
                <w:lang w:val="en-US" w:eastAsia="zh-CN"/>
              </w:rPr>
            </w:pPr>
            <w:r>
              <w:rPr>
                <w:rFonts w:hint="eastAsia"/>
                <w:color w:val="auto"/>
                <w:kern w:val="28"/>
                <w:sz w:val="21"/>
                <w:szCs w:val="21"/>
                <w:highlight w:val="none"/>
                <w:lang w:val="en-US" w:eastAsia="zh-CN"/>
              </w:rPr>
              <w:t>5</w:t>
            </w:r>
          </w:p>
        </w:tc>
        <w:tc>
          <w:tcPr>
            <w:tcW w:w="1785"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生产部</w:t>
            </w:r>
          </w:p>
        </w:tc>
        <w:tc>
          <w:tcPr>
            <w:tcW w:w="2190"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事故废水</w:t>
            </w:r>
          </w:p>
        </w:tc>
        <w:tc>
          <w:tcPr>
            <w:tcW w:w="4617" w:type="dxa"/>
            <w:vAlign w:val="center"/>
          </w:tcPr>
          <w:p>
            <w:pPr>
              <w:adjustRightInd w:val="0"/>
              <w:snapToGrid w:val="0"/>
              <w:spacing w:before="62" w:beforeLines="20" w:after="62" w:afterLines="20"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需按照规范设置事故池</w:t>
            </w:r>
          </w:p>
        </w:tc>
      </w:tr>
      <w:bookmarkEnd w:id="779"/>
    </w:tbl>
    <w:p>
      <w:pPr>
        <w:keepNext/>
        <w:keepLines/>
        <w:spacing w:before="156" w:beforeLines="50"/>
        <w:ind w:firstLine="0" w:firstLineChars="0"/>
        <w:outlineLvl w:val="0"/>
        <w:rPr>
          <w:rFonts w:hint="eastAsia"/>
          <w:b/>
          <w:color w:val="auto"/>
          <w:kern w:val="44"/>
          <w:sz w:val="32"/>
          <w:szCs w:val="20"/>
          <w:highlight w:val="none"/>
        </w:rPr>
      </w:pPr>
      <w:bookmarkStart w:id="780" w:name="_Toc25650"/>
      <w:bookmarkStart w:id="781" w:name="_Toc23319"/>
      <w:bookmarkStart w:id="782" w:name="_Toc15182"/>
      <w:bookmarkStart w:id="783" w:name="_Toc25842"/>
      <w:r>
        <w:rPr>
          <w:rFonts w:hint="eastAsia"/>
          <w:b/>
          <w:color w:val="auto"/>
          <w:kern w:val="44"/>
          <w:sz w:val="32"/>
          <w:szCs w:val="20"/>
          <w:highlight w:val="none"/>
        </w:rPr>
        <w:t>6完善环境风险防控和应急措施的实施计划</w:t>
      </w:r>
      <w:bookmarkEnd w:id="780"/>
      <w:bookmarkEnd w:id="781"/>
      <w:bookmarkEnd w:id="782"/>
      <w:bookmarkEnd w:id="783"/>
    </w:p>
    <w:p>
      <w:pPr>
        <w:ind w:firstLine="480" w:firstLineChars="0"/>
        <w:jc w:val="both"/>
        <w:rPr>
          <w:rFonts w:hint="eastAsia"/>
          <w:b/>
          <w:color w:val="auto"/>
          <w:szCs w:val="20"/>
          <w:highlight w:val="none"/>
        </w:rPr>
      </w:pPr>
      <w:r>
        <w:rPr>
          <w:rFonts w:hint="eastAsia"/>
          <w:color w:val="auto"/>
          <w:highlight w:val="none"/>
        </w:rPr>
        <w:t>公司环境风险防控和应急措施实施计划见表6-1，预计增加投资5万元。</w:t>
      </w:r>
    </w:p>
    <w:p>
      <w:pPr>
        <w:ind w:firstLine="0" w:firstLineChars="0"/>
        <w:jc w:val="center"/>
        <w:rPr>
          <w:rFonts w:hint="eastAsia"/>
          <w:b/>
          <w:color w:val="auto"/>
          <w:szCs w:val="20"/>
          <w:highlight w:val="none"/>
        </w:rPr>
      </w:pPr>
      <w:r>
        <w:rPr>
          <w:rFonts w:hint="eastAsia"/>
          <w:b/>
          <w:color w:val="auto"/>
          <w:szCs w:val="20"/>
          <w:highlight w:val="none"/>
        </w:rPr>
        <w:t>表6-1  环境风险防控和应急措施的实施计划</w:t>
      </w:r>
    </w:p>
    <w:tbl>
      <w:tblPr>
        <w:tblStyle w:val="14"/>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6540"/>
        <w:gridCol w:w="137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369" w:type="dxa"/>
            <w:vAlign w:val="center"/>
          </w:tcPr>
          <w:p>
            <w:pPr>
              <w:adjustRightInd w:val="0"/>
              <w:snapToGrid w:val="0"/>
              <w:spacing w:before="78" w:beforeLines="25" w:after="78" w:afterLines="25" w:line="240" w:lineRule="auto"/>
              <w:ind w:firstLine="0" w:firstLineChars="0"/>
              <w:jc w:val="center"/>
              <w:rPr>
                <w:b/>
                <w:bCs/>
                <w:color w:val="auto"/>
                <w:kern w:val="28"/>
                <w:sz w:val="21"/>
                <w:szCs w:val="21"/>
                <w:highlight w:val="none"/>
              </w:rPr>
            </w:pPr>
            <w:r>
              <w:rPr>
                <w:rFonts w:hint="eastAsia"/>
                <w:b/>
                <w:bCs/>
                <w:color w:val="auto"/>
                <w:kern w:val="28"/>
                <w:sz w:val="21"/>
                <w:szCs w:val="21"/>
                <w:highlight w:val="none"/>
              </w:rPr>
              <w:t>整改期限</w:t>
            </w:r>
          </w:p>
        </w:tc>
        <w:tc>
          <w:tcPr>
            <w:tcW w:w="6540" w:type="dxa"/>
            <w:vAlign w:val="center"/>
          </w:tcPr>
          <w:p>
            <w:pPr>
              <w:adjustRightInd w:val="0"/>
              <w:snapToGrid w:val="0"/>
              <w:spacing w:before="78" w:beforeLines="25" w:after="78" w:afterLines="25" w:line="240" w:lineRule="auto"/>
              <w:ind w:firstLine="0" w:firstLineChars="0"/>
              <w:jc w:val="center"/>
              <w:rPr>
                <w:b/>
                <w:bCs/>
                <w:color w:val="auto"/>
                <w:kern w:val="28"/>
                <w:sz w:val="21"/>
                <w:szCs w:val="21"/>
                <w:highlight w:val="none"/>
              </w:rPr>
            </w:pPr>
            <w:r>
              <w:rPr>
                <w:rFonts w:hint="eastAsia"/>
                <w:b/>
                <w:bCs/>
                <w:color w:val="auto"/>
                <w:kern w:val="28"/>
                <w:sz w:val="21"/>
                <w:szCs w:val="21"/>
                <w:highlight w:val="none"/>
              </w:rPr>
              <w:t>实施计划</w:t>
            </w:r>
          </w:p>
        </w:tc>
        <w:tc>
          <w:tcPr>
            <w:tcW w:w="1377" w:type="dxa"/>
            <w:vAlign w:val="center"/>
          </w:tcPr>
          <w:p>
            <w:pPr>
              <w:adjustRightInd w:val="0"/>
              <w:snapToGrid w:val="0"/>
              <w:spacing w:before="78" w:beforeLines="25" w:after="78" w:afterLines="25" w:line="240" w:lineRule="auto"/>
              <w:ind w:firstLine="0" w:firstLineChars="0"/>
              <w:jc w:val="center"/>
              <w:rPr>
                <w:b/>
                <w:bCs/>
                <w:color w:val="auto"/>
                <w:kern w:val="28"/>
                <w:sz w:val="21"/>
                <w:szCs w:val="21"/>
                <w:highlight w:val="none"/>
              </w:rPr>
            </w:pPr>
            <w:r>
              <w:rPr>
                <w:rFonts w:hint="eastAsia"/>
                <w:b/>
                <w:bCs/>
                <w:color w:val="auto"/>
                <w:kern w:val="28"/>
                <w:sz w:val="21"/>
                <w:szCs w:val="21"/>
                <w:highlight w:val="none"/>
              </w:rPr>
              <w:t>责任部门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69" w:type="dxa"/>
            <w:vMerge w:val="restart"/>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近期</w:t>
            </w:r>
          </w:p>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（3个月内）</w:t>
            </w:r>
          </w:p>
        </w:tc>
        <w:tc>
          <w:tcPr>
            <w:tcW w:w="6540" w:type="dxa"/>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规范环境风险管理机制，开展环境风险和环境应急管理的宣传和培训，并持续常态化。</w:t>
            </w:r>
          </w:p>
        </w:tc>
        <w:tc>
          <w:tcPr>
            <w:tcW w:w="1377" w:type="dxa"/>
            <w:vAlign w:val="center"/>
          </w:tcPr>
          <w:p>
            <w:pPr>
              <w:adjustRightInd w:val="0"/>
              <w:snapToGrid w:val="0"/>
              <w:spacing w:before="78" w:beforeLines="25" w:after="78" w:afterLines="25"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安保部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69" w:type="dxa"/>
            <w:vMerge w:val="continue"/>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p>
        </w:tc>
        <w:tc>
          <w:tcPr>
            <w:tcW w:w="6540" w:type="dxa"/>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增加必要装备和设施，保证应急救援器材能够满足应急事故处理所需</w:t>
            </w:r>
          </w:p>
        </w:tc>
        <w:tc>
          <w:tcPr>
            <w:tcW w:w="1377" w:type="dxa"/>
            <w:vAlign w:val="center"/>
          </w:tcPr>
          <w:p>
            <w:pPr>
              <w:adjustRightInd w:val="0"/>
              <w:snapToGrid w:val="0"/>
              <w:spacing w:before="78" w:beforeLines="25" w:after="78" w:afterLines="25"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安保部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69" w:type="dxa"/>
            <w:vMerge w:val="continue"/>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p>
        </w:tc>
        <w:tc>
          <w:tcPr>
            <w:tcW w:w="6540" w:type="dxa"/>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规范管理，设置安全警示标识</w:t>
            </w:r>
          </w:p>
        </w:tc>
        <w:tc>
          <w:tcPr>
            <w:tcW w:w="1377" w:type="dxa"/>
            <w:vAlign w:val="center"/>
          </w:tcPr>
          <w:p>
            <w:pPr>
              <w:adjustRightInd w:val="0"/>
              <w:snapToGrid w:val="0"/>
              <w:spacing w:before="78" w:beforeLines="25" w:after="78" w:afterLines="25"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生产部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69" w:type="dxa"/>
            <w:vMerge w:val="continue"/>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p>
        </w:tc>
        <w:tc>
          <w:tcPr>
            <w:tcW w:w="6540" w:type="dxa"/>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规范设备检维修管理</w:t>
            </w:r>
          </w:p>
        </w:tc>
        <w:tc>
          <w:tcPr>
            <w:tcW w:w="1377" w:type="dxa"/>
            <w:vAlign w:val="center"/>
          </w:tcPr>
          <w:p>
            <w:pPr>
              <w:adjustRightInd w:val="0"/>
              <w:snapToGrid w:val="0"/>
              <w:spacing w:before="78" w:beforeLines="25" w:after="78" w:afterLines="25"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设备部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69" w:type="dxa"/>
            <w:vAlign w:val="center"/>
          </w:tcPr>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中期</w:t>
            </w:r>
          </w:p>
          <w:p>
            <w:pPr>
              <w:adjustRightInd w:val="0"/>
              <w:snapToGrid w:val="0"/>
              <w:spacing w:before="78" w:beforeLines="25" w:after="78" w:afterLines="25" w:line="240" w:lineRule="auto"/>
              <w:ind w:firstLine="0" w:firstLineChars="0"/>
              <w:jc w:val="center"/>
              <w:rPr>
                <w:rFonts w:hint="eastAsia"/>
                <w:color w:val="auto"/>
                <w:kern w:val="28"/>
                <w:sz w:val="21"/>
                <w:szCs w:val="21"/>
                <w:highlight w:val="none"/>
              </w:rPr>
            </w:pPr>
            <w:r>
              <w:rPr>
                <w:rFonts w:hint="eastAsia"/>
                <w:color w:val="auto"/>
                <w:kern w:val="28"/>
                <w:sz w:val="21"/>
                <w:szCs w:val="21"/>
                <w:highlight w:val="none"/>
              </w:rPr>
              <w:t>（一年内）</w:t>
            </w:r>
          </w:p>
        </w:tc>
        <w:tc>
          <w:tcPr>
            <w:tcW w:w="6540" w:type="dxa"/>
            <w:vAlign w:val="center"/>
          </w:tcPr>
          <w:p>
            <w:pPr>
              <w:adjustRightInd w:val="0"/>
              <w:snapToGrid w:val="0"/>
              <w:spacing w:before="78" w:beforeLines="25" w:after="78" w:afterLines="25"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设置应急事故池</w:t>
            </w:r>
          </w:p>
        </w:tc>
        <w:tc>
          <w:tcPr>
            <w:tcW w:w="1377" w:type="dxa"/>
            <w:vAlign w:val="center"/>
          </w:tcPr>
          <w:p>
            <w:pPr>
              <w:adjustRightInd w:val="0"/>
              <w:snapToGrid w:val="0"/>
              <w:spacing w:before="78" w:beforeLines="25" w:after="78" w:afterLines="25" w:line="240" w:lineRule="auto"/>
              <w:ind w:firstLine="0" w:firstLineChars="0"/>
              <w:jc w:val="center"/>
              <w:rPr>
                <w:rFonts w:hint="eastAsia" w:eastAsia="宋体"/>
                <w:color w:val="auto"/>
                <w:kern w:val="28"/>
                <w:sz w:val="21"/>
                <w:szCs w:val="21"/>
                <w:highlight w:val="none"/>
                <w:lang w:eastAsia="zh-CN"/>
              </w:rPr>
            </w:pPr>
            <w:r>
              <w:rPr>
                <w:rFonts w:hint="eastAsia"/>
                <w:color w:val="auto"/>
                <w:kern w:val="28"/>
                <w:sz w:val="21"/>
                <w:szCs w:val="21"/>
                <w:highlight w:val="none"/>
                <w:lang w:eastAsia="zh-CN"/>
              </w:rPr>
              <w:t>生产部</w:t>
            </w:r>
          </w:p>
        </w:tc>
      </w:tr>
    </w:tbl>
    <w:p>
      <w:pPr>
        <w:pStyle w:val="3"/>
        <w:rPr>
          <w:rFonts w:hint="eastAsia"/>
          <w:color w:val="auto"/>
          <w:highlight w:val="none"/>
        </w:rPr>
      </w:pPr>
      <w:bookmarkStart w:id="784" w:name="_Toc18488"/>
      <w:bookmarkStart w:id="785" w:name="_Toc13274"/>
      <w:bookmarkStart w:id="786" w:name="_Toc4179"/>
      <w:bookmarkStart w:id="787" w:name="_Toc32120"/>
      <w:r>
        <w:rPr>
          <w:rFonts w:hint="eastAsia"/>
          <w:color w:val="auto"/>
          <w:highlight w:val="none"/>
          <w:lang w:val="en-US" w:eastAsia="zh-CN"/>
        </w:rPr>
        <w:t>7企业</w:t>
      </w:r>
      <w:r>
        <w:rPr>
          <w:color w:val="auto"/>
          <w:highlight w:val="none"/>
        </w:rPr>
        <w:t>环境风险</w:t>
      </w:r>
      <w:r>
        <w:rPr>
          <w:rFonts w:hint="eastAsia"/>
          <w:color w:val="auto"/>
          <w:highlight w:val="none"/>
        </w:rPr>
        <w:t>等级评估</w:t>
      </w:r>
      <w:bookmarkEnd w:id="784"/>
      <w:bookmarkEnd w:id="785"/>
      <w:bookmarkEnd w:id="786"/>
      <w:bookmarkEnd w:id="787"/>
    </w:p>
    <w:p>
      <w:pPr>
        <w:autoSpaceDE w:val="0"/>
        <w:autoSpaceDN w:val="0"/>
        <w:adjustRightInd w:val="0"/>
        <w:ind w:firstLine="480"/>
        <w:jc w:val="left"/>
        <w:rPr>
          <w:rFonts w:hint="eastAsia"/>
          <w:color w:val="auto"/>
          <w:kern w:val="0"/>
          <w:highlight w:val="none"/>
        </w:rPr>
      </w:pPr>
      <w:r>
        <w:rPr>
          <w:rFonts w:hint="eastAsia"/>
          <w:color w:val="auto"/>
          <w:kern w:val="0"/>
          <w:highlight w:val="none"/>
        </w:rPr>
        <w:t>根据《企业突发环境事件风险分级方法》（HJ941-2018）相关要求，对</w:t>
      </w:r>
      <w:r>
        <w:rPr>
          <w:rFonts w:hint="eastAsia"/>
          <w:color w:val="auto"/>
          <w:highlight w:val="none"/>
          <w:lang w:eastAsia="zh-CN"/>
        </w:rPr>
        <w:t>沈阳新星实业有限公司</w:t>
      </w:r>
      <w:r>
        <w:rPr>
          <w:rFonts w:hint="eastAsia"/>
          <w:color w:val="auto"/>
          <w:kern w:val="0"/>
          <w:highlight w:val="none"/>
        </w:rPr>
        <w:t>进行风险等级评估。</w:t>
      </w:r>
      <w:r>
        <w:rPr>
          <w:rFonts w:hint="eastAsia"/>
          <w:color w:val="auto"/>
          <w:highlight w:val="none"/>
        </w:rPr>
        <w:t xml:space="preserve"> </w:t>
      </w:r>
    </w:p>
    <w:p>
      <w:pPr>
        <w:ind w:firstLine="482"/>
        <w:rPr>
          <w:rFonts w:hint="eastAsia"/>
          <w:b/>
          <w:bCs/>
          <w:color w:val="auto"/>
          <w:highlight w:val="none"/>
        </w:rPr>
      </w:pPr>
      <w:bookmarkStart w:id="788" w:name="_Toc1674"/>
      <w:bookmarkStart w:id="789" w:name="_Toc21775"/>
      <w:r>
        <w:rPr>
          <w:rFonts w:hint="eastAsia"/>
          <w:b/>
          <w:bCs/>
          <w:color w:val="auto"/>
          <w:highlight w:val="none"/>
        </w:rPr>
        <w:t>（1）环境风险等级评估程序</w:t>
      </w:r>
      <w:bookmarkEnd w:id="788"/>
      <w:bookmarkEnd w:id="789"/>
    </w:p>
    <w:p>
      <w:pPr>
        <w:ind w:firstLine="480"/>
        <w:jc w:val="left"/>
        <w:rPr>
          <w:rFonts w:hint="eastAsia"/>
          <w:color w:val="auto"/>
          <w:highlight w:val="none"/>
        </w:rPr>
      </w:pPr>
      <w:bookmarkStart w:id="790" w:name="_Toc353379535"/>
      <w:r>
        <w:rPr>
          <w:rFonts w:hint="eastAsia"/>
          <w:color w:val="auto"/>
          <w:highlight w:val="none"/>
        </w:rPr>
        <w:t>根据企业生产、使用、存储和释放的突发环境事件风险物质数量与其临界量的比值（Q），评估工艺过程与环境风险控制水平（M）以及环境风险受体敏感性（E）的评估分析结果，分别评估企业突发大气环境事件风险和突发水环境事件风险。将企业突发大气或水环境事件风险等级划分为一般环境风险、较大环境风险和重大环境风险三级，分别用蓝色、黄色和橙色标识。同时涉及突发大气和水环境事件风险的企业，以等级高者确定企业突发环境事件风险等级。</w:t>
      </w:r>
    </w:p>
    <w:bookmarkEnd w:id="790"/>
    <w:p>
      <w:pPr>
        <w:ind w:firstLine="480"/>
        <w:rPr>
          <w:color w:val="auto"/>
          <w:highlight w:val="none"/>
        </w:rPr>
      </w:pPr>
      <w:r>
        <w:rPr>
          <w:color w:val="auto"/>
          <w:highlight w:val="none"/>
        </w:rPr>
        <w:t>企业环境风险评估程序见图</w:t>
      </w:r>
      <w:r>
        <w:rPr>
          <w:rFonts w:hint="eastAsia"/>
          <w:color w:val="auto"/>
          <w:highlight w:val="none"/>
        </w:rPr>
        <w:t>7.1-1</w:t>
      </w:r>
      <w:r>
        <w:rPr>
          <w:color w:val="auto"/>
          <w:highlight w:val="none"/>
        </w:rPr>
        <w:t>。</w:t>
      </w:r>
    </w:p>
    <w:p>
      <w:pPr>
        <w:ind w:firstLine="0" w:firstLineChars="0"/>
        <w:jc w:val="center"/>
        <w:rPr>
          <w:color w:val="auto"/>
          <w:highlight w:val="none"/>
        </w:rPr>
      </w:pPr>
      <w:r>
        <w:rPr>
          <w:color w:val="auto"/>
          <w:highlight w:val="none"/>
        </w:rPr>
        <w:drawing>
          <wp:inline distT="0" distB="0" distL="114300" distR="114300">
            <wp:extent cx="4313555" cy="3350260"/>
            <wp:effectExtent l="0" t="0" r="10795" b="2540"/>
            <wp:docPr id="20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7"/>
                    <pic:cNvPicPr>
                      <a:picLocks noChangeAspect="1"/>
                    </pic:cNvPicPr>
                  </pic:nvPicPr>
                  <pic:blipFill>
                    <a:blip r:embed="rId47"/>
                    <a:stretch>
                      <a:fillRect/>
                    </a:stretch>
                  </pic:blipFill>
                  <pic:spPr>
                    <a:xfrm>
                      <a:off x="0" y="0"/>
                      <a:ext cx="4313555" cy="3350260"/>
                    </a:xfrm>
                    <a:prstGeom prst="rect">
                      <a:avLst/>
                    </a:prstGeom>
                    <a:noFill/>
                    <a:ln w="9525">
                      <a:noFill/>
                    </a:ln>
                  </pic:spPr>
                </pic:pic>
              </a:graphicData>
            </a:graphic>
          </wp:inline>
        </w:drawing>
      </w:r>
    </w:p>
    <w:p>
      <w:pPr>
        <w:ind w:firstLine="0" w:firstLineChars="0"/>
        <w:jc w:val="center"/>
        <w:rPr>
          <w:b/>
          <w:bCs/>
          <w:color w:val="auto"/>
          <w:highlight w:val="none"/>
        </w:rPr>
      </w:pPr>
      <w:r>
        <w:rPr>
          <w:rFonts w:hint="eastAsia"/>
          <w:b/>
          <w:bCs/>
          <w:color w:val="auto"/>
          <w:highlight w:val="none"/>
        </w:rPr>
        <w:t xml:space="preserve">图7.1-1 </w:t>
      </w:r>
      <w:r>
        <w:rPr>
          <w:b/>
          <w:bCs/>
          <w:color w:val="auto"/>
          <w:highlight w:val="none"/>
        </w:rPr>
        <w:t>企业风险评估示意图</w:t>
      </w:r>
    </w:p>
    <w:p>
      <w:pPr>
        <w:spacing w:before="156" w:beforeLines="50"/>
        <w:ind w:firstLine="482"/>
        <w:rPr>
          <w:rFonts w:hint="eastAsia"/>
          <w:b/>
          <w:bCs/>
          <w:color w:val="auto"/>
          <w:highlight w:val="none"/>
        </w:rPr>
      </w:pPr>
      <w:bookmarkStart w:id="791" w:name="_Toc353379548"/>
      <w:r>
        <w:rPr>
          <w:rFonts w:hint="eastAsia"/>
          <w:b/>
          <w:bCs/>
          <w:color w:val="auto"/>
          <w:highlight w:val="none"/>
        </w:rPr>
        <w:t>（2）环境风险物质与临界量比值计算公式</w:t>
      </w:r>
    </w:p>
    <w:bookmarkEnd w:id="791"/>
    <w:p>
      <w:pPr>
        <w:ind w:firstLine="480"/>
        <w:jc w:val="left"/>
        <w:rPr>
          <w:rFonts w:hint="eastAsia"/>
          <w:color w:val="auto"/>
          <w:highlight w:val="none"/>
        </w:rPr>
      </w:pPr>
      <w:r>
        <w:rPr>
          <w:rFonts w:hint="eastAsia"/>
          <w:color w:val="auto"/>
          <w:highlight w:val="none"/>
        </w:rPr>
        <w:t>依据《企业突发环境事件风险分级方法》（HJ941-2018）</w:t>
      </w:r>
      <w:r>
        <w:rPr>
          <w:color w:val="auto"/>
          <w:highlight w:val="none"/>
        </w:rPr>
        <w:t>规定，</w:t>
      </w:r>
      <w:r>
        <w:rPr>
          <w:rFonts w:hint="eastAsia"/>
          <w:color w:val="auto"/>
          <w:highlight w:val="none"/>
        </w:rPr>
        <w:t xml:space="preserve">判断企业生产原料、产品、中间产品、副产品、催化剂、辅助生产物料是否涉及环境风险物质，计算所涉及环境风险物质在厂界内的最大存在总量（如存在量呈动态变化，则按年度内最大存在的总量计算）与其临界量的比值Q： </w:t>
      </w:r>
    </w:p>
    <w:p>
      <w:pPr>
        <w:pStyle w:val="2"/>
        <w:ind w:firstLine="480"/>
        <w:rPr>
          <w:rFonts w:hint="eastAsia"/>
          <w:color w:val="auto"/>
          <w:sz w:val="24"/>
          <w:highlight w:val="none"/>
        </w:rPr>
      </w:pPr>
      <w:r>
        <w:rPr>
          <w:rFonts w:hint="eastAsia"/>
          <w:color w:val="auto"/>
          <w:sz w:val="24"/>
          <w:highlight w:val="none"/>
        </w:rPr>
        <w:t>当企业只涉及一种环境风险物质时，该物质的总数量与其临界量比值，即为Q。</w:t>
      </w:r>
    </w:p>
    <w:p>
      <w:pPr>
        <w:pStyle w:val="2"/>
        <w:ind w:firstLine="480"/>
        <w:rPr>
          <w:rFonts w:hint="eastAsia"/>
          <w:color w:val="auto"/>
          <w:sz w:val="24"/>
          <w:highlight w:val="none"/>
        </w:rPr>
      </w:pPr>
      <w:r>
        <w:rPr>
          <w:rFonts w:hint="eastAsia"/>
          <w:color w:val="auto"/>
          <w:sz w:val="24"/>
          <w:highlight w:val="none"/>
        </w:rPr>
        <w:t>当企业存在多种环境风险物质时，则按下式计算物质数量与其临界量比值（Q）</w:t>
      </w:r>
    </w:p>
    <w:p>
      <w:pPr>
        <w:pStyle w:val="2"/>
        <w:ind w:firstLine="360"/>
        <w:jc w:val="center"/>
        <w:rPr>
          <w:rFonts w:hint="eastAsia"/>
          <w:color w:val="auto"/>
          <w:sz w:val="24"/>
          <w:highlight w:val="none"/>
        </w:rPr>
      </w:pPr>
      <w:r>
        <w:rPr>
          <w:color w:val="auto"/>
          <w:highlight w:val="none"/>
        </w:rPr>
        <w:drawing>
          <wp:inline distT="0" distB="0" distL="114300" distR="114300">
            <wp:extent cx="2314575" cy="542925"/>
            <wp:effectExtent l="0" t="0" r="9525" b="9525"/>
            <wp:docPr id="20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8"/>
                    <pic:cNvPicPr>
                      <a:picLocks noChangeAspect="1"/>
                    </pic:cNvPicPr>
                  </pic:nvPicPr>
                  <pic:blipFill>
                    <a:blip r:embed="rId48"/>
                    <a:stretch>
                      <a:fillRect/>
                    </a:stretch>
                  </pic:blipFill>
                  <pic:spPr>
                    <a:xfrm>
                      <a:off x="0" y="0"/>
                      <a:ext cx="2314575" cy="542925"/>
                    </a:xfrm>
                    <a:prstGeom prst="rect">
                      <a:avLst/>
                    </a:prstGeom>
                    <a:noFill/>
                    <a:ln w="9525">
                      <a:noFill/>
                    </a:ln>
                  </pic:spPr>
                </pic:pic>
              </a:graphicData>
            </a:graphic>
          </wp:inline>
        </w:drawing>
      </w:r>
    </w:p>
    <w:p>
      <w:pPr>
        <w:pStyle w:val="2"/>
        <w:ind w:firstLine="480"/>
        <w:rPr>
          <w:rFonts w:hint="eastAsia"/>
          <w:color w:val="auto"/>
          <w:sz w:val="24"/>
          <w:highlight w:val="none"/>
        </w:rPr>
      </w:pPr>
      <w:r>
        <w:rPr>
          <w:rFonts w:hint="eastAsia"/>
          <w:color w:val="auto"/>
          <w:sz w:val="24"/>
          <w:highlight w:val="none"/>
        </w:rPr>
        <w:t>式中：w</w:t>
      </w:r>
      <w:r>
        <w:rPr>
          <w:rFonts w:hint="eastAsia"/>
          <w:color w:val="auto"/>
          <w:sz w:val="24"/>
          <w:highlight w:val="none"/>
          <w:vertAlign w:val="subscript"/>
        </w:rPr>
        <w:t>1</w:t>
      </w:r>
      <w:r>
        <w:rPr>
          <w:rFonts w:hint="eastAsia"/>
          <w:color w:val="auto"/>
          <w:sz w:val="24"/>
          <w:highlight w:val="none"/>
        </w:rPr>
        <w:t>, w</w:t>
      </w:r>
      <w:r>
        <w:rPr>
          <w:rFonts w:hint="eastAsia"/>
          <w:color w:val="auto"/>
          <w:sz w:val="24"/>
          <w:highlight w:val="none"/>
          <w:vertAlign w:val="subscript"/>
        </w:rPr>
        <w:t>2 ......</w:t>
      </w:r>
      <w:r>
        <w:rPr>
          <w:rFonts w:hint="eastAsia"/>
          <w:color w:val="auto"/>
          <w:sz w:val="24"/>
          <w:highlight w:val="none"/>
        </w:rPr>
        <w:t>w</w:t>
      </w:r>
      <w:r>
        <w:rPr>
          <w:rFonts w:hint="eastAsia"/>
          <w:color w:val="auto"/>
          <w:sz w:val="24"/>
          <w:highlight w:val="none"/>
          <w:vertAlign w:val="subscript"/>
        </w:rPr>
        <w:t>n</w:t>
      </w:r>
      <w:r>
        <w:rPr>
          <w:rFonts w:hint="eastAsia"/>
          <w:color w:val="auto"/>
          <w:sz w:val="24"/>
          <w:highlight w:val="none"/>
        </w:rPr>
        <w:t xml:space="preserve"> </w:t>
      </w:r>
      <w:r>
        <w:rPr>
          <w:color w:val="auto"/>
          <w:sz w:val="24"/>
          <w:highlight w:val="none"/>
        </w:rPr>
        <w:t>——</w:t>
      </w:r>
      <w:r>
        <w:rPr>
          <w:rFonts w:hint="eastAsia"/>
          <w:color w:val="auto"/>
          <w:sz w:val="24"/>
          <w:highlight w:val="none"/>
        </w:rPr>
        <w:t>每种环境风险物质的存在量，t；</w:t>
      </w:r>
    </w:p>
    <w:p>
      <w:pPr>
        <w:pStyle w:val="2"/>
        <w:ind w:firstLine="1200" w:firstLineChars="500"/>
        <w:rPr>
          <w:rFonts w:hint="eastAsia"/>
          <w:color w:val="auto"/>
          <w:sz w:val="24"/>
          <w:highlight w:val="none"/>
        </w:rPr>
      </w:pPr>
      <w:r>
        <w:rPr>
          <w:rFonts w:hint="eastAsia"/>
          <w:color w:val="auto"/>
          <w:sz w:val="24"/>
          <w:highlight w:val="none"/>
        </w:rPr>
        <w:t>W</w:t>
      </w:r>
      <w:r>
        <w:rPr>
          <w:rFonts w:hint="eastAsia"/>
          <w:color w:val="auto"/>
          <w:sz w:val="24"/>
          <w:highlight w:val="none"/>
          <w:vertAlign w:val="subscript"/>
        </w:rPr>
        <w:t>1</w:t>
      </w:r>
      <w:r>
        <w:rPr>
          <w:rFonts w:hint="eastAsia"/>
          <w:color w:val="auto"/>
          <w:sz w:val="24"/>
          <w:highlight w:val="none"/>
        </w:rPr>
        <w:t>, W</w:t>
      </w:r>
      <w:r>
        <w:rPr>
          <w:rFonts w:hint="eastAsia"/>
          <w:color w:val="auto"/>
          <w:sz w:val="24"/>
          <w:highlight w:val="none"/>
          <w:vertAlign w:val="subscript"/>
        </w:rPr>
        <w:t>2</w:t>
      </w:r>
      <w:r>
        <w:rPr>
          <w:rFonts w:hint="eastAsia"/>
          <w:color w:val="auto"/>
          <w:sz w:val="24"/>
          <w:highlight w:val="none"/>
        </w:rPr>
        <w:t>, ..., W</w:t>
      </w:r>
      <w:r>
        <w:rPr>
          <w:rFonts w:hint="eastAsia"/>
          <w:color w:val="auto"/>
          <w:sz w:val="24"/>
          <w:highlight w:val="none"/>
          <w:vertAlign w:val="subscript"/>
        </w:rPr>
        <w:t>n</w:t>
      </w:r>
      <w:r>
        <w:rPr>
          <w:rFonts w:hint="eastAsia"/>
          <w:color w:val="auto"/>
          <w:sz w:val="24"/>
          <w:highlight w:val="none"/>
        </w:rPr>
        <w:t xml:space="preserve"> </w:t>
      </w:r>
      <w:r>
        <w:rPr>
          <w:color w:val="auto"/>
          <w:sz w:val="24"/>
          <w:highlight w:val="none"/>
        </w:rPr>
        <w:t>——</w:t>
      </w:r>
      <w:r>
        <w:rPr>
          <w:rFonts w:hint="eastAsia"/>
          <w:color w:val="auto"/>
          <w:sz w:val="24"/>
          <w:highlight w:val="none"/>
        </w:rPr>
        <w:t>每种环境风险物质的临界量，t。</w:t>
      </w:r>
    </w:p>
    <w:p>
      <w:pPr>
        <w:pStyle w:val="2"/>
        <w:ind w:firstLine="480"/>
        <w:rPr>
          <w:rFonts w:hint="eastAsia"/>
          <w:color w:val="auto"/>
          <w:sz w:val="24"/>
          <w:highlight w:val="none"/>
        </w:rPr>
      </w:pPr>
      <w:r>
        <w:rPr>
          <w:rFonts w:hint="eastAsia"/>
          <w:color w:val="auto"/>
          <w:sz w:val="24"/>
          <w:highlight w:val="none"/>
        </w:rPr>
        <w:t>按照数字大小，将Q划分为4个水平。</w:t>
      </w:r>
    </w:p>
    <w:p>
      <w:pPr>
        <w:pStyle w:val="2"/>
        <w:ind w:firstLine="480"/>
        <w:rPr>
          <w:rFonts w:hint="eastAsia"/>
          <w:color w:val="auto"/>
          <w:sz w:val="24"/>
          <w:highlight w:val="none"/>
        </w:rPr>
      </w:pPr>
      <w:r>
        <w:rPr>
          <w:rFonts w:hint="eastAsia"/>
          <w:color w:val="auto"/>
          <w:sz w:val="24"/>
          <w:highlight w:val="none"/>
        </w:rPr>
        <w:t>当 Q＜1时，以Q</w:t>
      </w:r>
      <w:r>
        <w:rPr>
          <w:rFonts w:hint="eastAsia"/>
          <w:color w:val="auto"/>
          <w:sz w:val="24"/>
          <w:highlight w:val="none"/>
          <w:vertAlign w:val="subscript"/>
        </w:rPr>
        <w:t>0</w:t>
      </w:r>
      <w:r>
        <w:rPr>
          <w:rFonts w:hint="eastAsia"/>
          <w:color w:val="auto"/>
          <w:sz w:val="24"/>
          <w:highlight w:val="none"/>
        </w:rPr>
        <w:t>表示。企业直接评为一般环境风险等级；</w:t>
      </w:r>
    </w:p>
    <w:p>
      <w:pPr>
        <w:pStyle w:val="2"/>
        <w:ind w:firstLine="480"/>
        <w:rPr>
          <w:rFonts w:hint="eastAsia"/>
          <w:color w:val="auto"/>
          <w:sz w:val="24"/>
          <w:highlight w:val="none"/>
        </w:rPr>
      </w:pPr>
      <w:r>
        <w:rPr>
          <w:rFonts w:hint="eastAsia"/>
          <w:color w:val="auto"/>
          <w:sz w:val="24"/>
          <w:highlight w:val="none"/>
        </w:rPr>
        <w:t>当 1≤Q＜10，以Q</w:t>
      </w:r>
      <w:r>
        <w:rPr>
          <w:rFonts w:hint="eastAsia"/>
          <w:color w:val="auto"/>
          <w:sz w:val="24"/>
          <w:highlight w:val="none"/>
          <w:vertAlign w:val="subscript"/>
        </w:rPr>
        <w:t>1</w:t>
      </w:r>
      <w:r>
        <w:rPr>
          <w:rFonts w:hint="eastAsia"/>
          <w:color w:val="auto"/>
          <w:sz w:val="24"/>
          <w:highlight w:val="none"/>
        </w:rPr>
        <w:t>表示；</w:t>
      </w:r>
    </w:p>
    <w:p>
      <w:pPr>
        <w:pStyle w:val="2"/>
        <w:ind w:firstLine="480"/>
        <w:rPr>
          <w:rFonts w:hint="eastAsia"/>
          <w:color w:val="auto"/>
          <w:sz w:val="24"/>
          <w:highlight w:val="none"/>
        </w:rPr>
      </w:pPr>
      <w:r>
        <w:rPr>
          <w:rFonts w:hint="eastAsia"/>
          <w:color w:val="auto"/>
          <w:sz w:val="24"/>
          <w:highlight w:val="none"/>
        </w:rPr>
        <w:t>当 10≤Q＜100，以Q</w:t>
      </w:r>
      <w:r>
        <w:rPr>
          <w:rFonts w:hint="eastAsia"/>
          <w:color w:val="auto"/>
          <w:sz w:val="24"/>
          <w:highlight w:val="none"/>
          <w:vertAlign w:val="subscript"/>
        </w:rPr>
        <w:t>2</w:t>
      </w:r>
      <w:r>
        <w:rPr>
          <w:rFonts w:hint="eastAsia"/>
          <w:color w:val="auto"/>
          <w:sz w:val="24"/>
          <w:highlight w:val="none"/>
        </w:rPr>
        <w:t>表示；</w:t>
      </w:r>
    </w:p>
    <w:p>
      <w:pPr>
        <w:pStyle w:val="2"/>
        <w:ind w:firstLine="480"/>
        <w:rPr>
          <w:rFonts w:hint="eastAsia"/>
          <w:color w:val="auto"/>
          <w:sz w:val="24"/>
          <w:highlight w:val="none"/>
        </w:rPr>
      </w:pPr>
      <w:r>
        <w:rPr>
          <w:rFonts w:hint="eastAsia"/>
          <w:color w:val="auto"/>
          <w:sz w:val="24"/>
          <w:highlight w:val="none"/>
        </w:rPr>
        <w:t>当 Q≥100；以Q</w:t>
      </w:r>
      <w:r>
        <w:rPr>
          <w:rFonts w:hint="eastAsia"/>
          <w:color w:val="auto"/>
          <w:sz w:val="24"/>
          <w:highlight w:val="none"/>
          <w:vertAlign w:val="subscript"/>
        </w:rPr>
        <w:t>3</w:t>
      </w:r>
      <w:r>
        <w:rPr>
          <w:rFonts w:hint="eastAsia"/>
          <w:color w:val="auto"/>
          <w:sz w:val="24"/>
          <w:highlight w:val="none"/>
        </w:rPr>
        <w:t>表示。</w:t>
      </w:r>
    </w:p>
    <w:p>
      <w:pPr>
        <w:pStyle w:val="4"/>
        <w:rPr>
          <w:rFonts w:hint="eastAsia"/>
          <w:color w:val="auto"/>
          <w:sz w:val="24"/>
          <w:szCs w:val="24"/>
          <w:highlight w:val="none"/>
        </w:rPr>
      </w:pPr>
      <w:bookmarkStart w:id="792" w:name="_Toc31080"/>
      <w:bookmarkStart w:id="793" w:name="_Toc21206"/>
      <w:bookmarkStart w:id="794" w:name="_Toc19937"/>
      <w:r>
        <w:rPr>
          <w:rFonts w:hint="eastAsia"/>
          <w:color w:val="auto"/>
          <w:highlight w:val="none"/>
        </w:rPr>
        <w:t>7.1突发大气环境事件风险分级</w:t>
      </w:r>
      <w:bookmarkEnd w:id="792"/>
      <w:bookmarkEnd w:id="793"/>
      <w:bookmarkEnd w:id="794"/>
    </w:p>
    <w:p>
      <w:pPr>
        <w:pStyle w:val="5"/>
        <w:rPr>
          <w:rFonts w:hint="eastAsia"/>
          <w:color w:val="auto"/>
          <w:sz w:val="28"/>
          <w:szCs w:val="28"/>
          <w:highlight w:val="none"/>
        </w:rPr>
      </w:pPr>
      <w:bookmarkStart w:id="795" w:name="_Toc26716"/>
      <w:bookmarkStart w:id="796" w:name="_Toc7816"/>
      <w:bookmarkStart w:id="797" w:name="_Toc7270"/>
      <w:r>
        <w:rPr>
          <w:rFonts w:hint="eastAsia"/>
          <w:color w:val="auto"/>
          <w:sz w:val="28"/>
          <w:szCs w:val="28"/>
          <w:highlight w:val="none"/>
        </w:rPr>
        <w:t>7.1.1涉气环境风险物质与临界量比值（Q）</w:t>
      </w:r>
      <w:bookmarkEnd w:id="795"/>
      <w:bookmarkEnd w:id="796"/>
      <w:bookmarkEnd w:id="797"/>
    </w:p>
    <w:p>
      <w:pPr>
        <w:ind w:firstLine="480"/>
        <w:rPr>
          <w:rFonts w:hint="eastAsia"/>
          <w:color w:val="auto"/>
          <w:highlight w:val="none"/>
        </w:rPr>
      </w:pPr>
      <w:r>
        <w:rPr>
          <w:color w:val="auto"/>
          <w:highlight w:val="none"/>
        </w:rPr>
        <w:t>按照</w:t>
      </w:r>
      <w:r>
        <w:rPr>
          <w:rFonts w:hint="eastAsia"/>
          <w:color w:val="auto"/>
          <w:highlight w:val="none"/>
        </w:rPr>
        <w:t>企业涉气环境风险物质</w:t>
      </w:r>
      <w:r>
        <w:rPr>
          <w:color w:val="auto"/>
          <w:highlight w:val="none"/>
        </w:rPr>
        <w:t>和临界量</w:t>
      </w:r>
      <w:r>
        <w:rPr>
          <w:rFonts w:hint="eastAsia"/>
          <w:color w:val="auto"/>
          <w:highlight w:val="none"/>
        </w:rPr>
        <w:t>比值</w:t>
      </w:r>
      <w:r>
        <w:rPr>
          <w:color w:val="auto"/>
          <w:highlight w:val="none"/>
        </w:rPr>
        <w:t>进行计算，具体情况见表</w:t>
      </w:r>
      <w:r>
        <w:rPr>
          <w:rFonts w:hint="eastAsia"/>
          <w:color w:val="auto"/>
          <w:highlight w:val="none"/>
        </w:rPr>
        <w:t>7.2-1</w:t>
      </w:r>
      <w:r>
        <w:rPr>
          <w:color w:val="auto"/>
          <w:highlight w:val="none"/>
        </w:rPr>
        <w:t>。</w:t>
      </w:r>
    </w:p>
    <w:p>
      <w:pPr>
        <w:spacing w:line="500" w:lineRule="exact"/>
        <w:ind w:firstLine="0" w:firstLineChars="0"/>
        <w:jc w:val="center"/>
        <w:rPr>
          <w:color w:val="auto"/>
          <w:highlight w:val="none"/>
        </w:rPr>
      </w:pPr>
      <w:r>
        <w:rPr>
          <w:b/>
          <w:bCs/>
          <w:color w:val="auto"/>
          <w:highlight w:val="none"/>
        </w:rPr>
        <w:t>表</w:t>
      </w:r>
      <w:r>
        <w:rPr>
          <w:rFonts w:hint="eastAsia"/>
          <w:b/>
          <w:bCs/>
          <w:color w:val="auto"/>
          <w:highlight w:val="none"/>
        </w:rPr>
        <w:t>7.2-1</w:t>
      </w:r>
      <w:r>
        <w:rPr>
          <w:b/>
          <w:bCs/>
          <w:color w:val="auto"/>
          <w:highlight w:val="none"/>
        </w:rPr>
        <w:t xml:space="preserve"> </w:t>
      </w:r>
      <w:r>
        <w:rPr>
          <w:rFonts w:hint="eastAsia"/>
          <w:b/>
          <w:bCs/>
          <w:color w:val="auto"/>
          <w:highlight w:val="none"/>
        </w:rPr>
        <w:t xml:space="preserve"> 涉气环境风险物质与临界量比值</w:t>
      </w:r>
      <w:r>
        <w:rPr>
          <w:b/>
          <w:bCs/>
          <w:color w:val="auto"/>
          <w:highlight w:val="none"/>
        </w:rPr>
        <w:t>分析过程一览表</w:t>
      </w:r>
    </w:p>
    <w:tbl>
      <w:tblPr>
        <w:tblStyle w:val="14"/>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305"/>
        <w:gridCol w:w="1920"/>
        <w:gridCol w:w="1635"/>
        <w:gridCol w:w="288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blHeader/>
          <w:jc w:val="center"/>
        </w:trPr>
        <w:tc>
          <w:tcPr>
            <w:tcW w:w="1546" w:type="dxa"/>
            <w:vAlign w:val="center"/>
          </w:tcPr>
          <w:p>
            <w:pPr>
              <w:pStyle w:val="22"/>
              <w:spacing w:before="78" w:beforeLines="25" w:after="78" w:afterLines="25" w:line="240" w:lineRule="auto"/>
              <w:ind w:firstLine="0" w:firstLineChars="0"/>
              <w:rPr>
                <w:rFonts w:ascii="Times New Roman"/>
                <w:b/>
                <w:bCs/>
                <w:color w:val="auto"/>
                <w:kern w:val="0"/>
                <w:sz w:val="21"/>
                <w:highlight w:val="none"/>
                <w:lang w:val="zh-CN"/>
              </w:rPr>
            </w:pPr>
            <w:r>
              <w:rPr>
                <w:rFonts w:ascii="Times New Roman"/>
                <w:b/>
                <w:bCs/>
                <w:color w:val="auto"/>
                <w:kern w:val="0"/>
                <w:sz w:val="21"/>
                <w:highlight w:val="none"/>
                <w:lang w:val="zh-CN"/>
              </w:rPr>
              <w:t>物料名称</w:t>
            </w:r>
          </w:p>
        </w:tc>
        <w:tc>
          <w:tcPr>
            <w:tcW w:w="1305" w:type="dxa"/>
            <w:vAlign w:val="center"/>
          </w:tcPr>
          <w:p>
            <w:pPr>
              <w:pStyle w:val="23"/>
              <w:spacing w:before="78" w:beforeLines="25" w:after="78" w:afterLines="25"/>
              <w:rPr>
                <w:rFonts w:hint="eastAsia" w:ascii="Times New Roman" w:eastAsia="宋体"/>
                <w:b/>
                <w:bCs/>
                <w:color w:val="auto"/>
                <w:kern w:val="0"/>
                <w:highlight w:val="none"/>
              </w:rPr>
            </w:pPr>
            <w:r>
              <w:rPr>
                <w:rFonts w:hint="eastAsia" w:ascii="Times New Roman" w:eastAsia="宋体"/>
                <w:b/>
                <w:bCs/>
                <w:color w:val="auto"/>
                <w:kern w:val="0"/>
                <w:highlight w:val="none"/>
              </w:rPr>
              <w:t>用量（t/a）</w:t>
            </w:r>
          </w:p>
        </w:tc>
        <w:tc>
          <w:tcPr>
            <w:tcW w:w="1920" w:type="dxa"/>
            <w:vAlign w:val="center"/>
          </w:tcPr>
          <w:p>
            <w:pPr>
              <w:pStyle w:val="22"/>
              <w:spacing w:before="78" w:beforeLines="25" w:after="78" w:afterLines="25" w:line="240" w:lineRule="auto"/>
              <w:ind w:firstLine="0" w:firstLineChars="0"/>
              <w:rPr>
                <w:rFonts w:hint="eastAsia" w:ascii="Times New Roman"/>
                <w:b/>
                <w:bCs/>
                <w:color w:val="auto"/>
                <w:kern w:val="0"/>
                <w:sz w:val="21"/>
                <w:highlight w:val="none"/>
              </w:rPr>
            </w:pPr>
            <w:r>
              <w:rPr>
                <w:rFonts w:hint="eastAsia" w:ascii="Times New Roman"/>
                <w:b/>
                <w:bCs/>
                <w:color w:val="auto"/>
                <w:kern w:val="0"/>
                <w:sz w:val="21"/>
                <w:highlight w:val="none"/>
              </w:rPr>
              <w:t>最大储存量w</w:t>
            </w:r>
            <w:r>
              <w:rPr>
                <w:rFonts w:ascii="Times New Roman"/>
                <w:b/>
                <w:bCs/>
                <w:color w:val="auto"/>
                <w:kern w:val="0"/>
                <w:sz w:val="21"/>
                <w:highlight w:val="none"/>
                <w:lang w:val="zh-CN"/>
              </w:rPr>
              <w:t>（</w:t>
            </w:r>
            <w:r>
              <w:rPr>
                <w:rFonts w:hint="eastAsia" w:ascii="Times New Roman"/>
                <w:b/>
                <w:bCs/>
                <w:color w:val="auto"/>
                <w:kern w:val="0"/>
                <w:sz w:val="21"/>
                <w:highlight w:val="none"/>
              </w:rPr>
              <w:t>t</w:t>
            </w:r>
            <w:r>
              <w:rPr>
                <w:rFonts w:ascii="Times New Roman"/>
                <w:b/>
                <w:bCs/>
                <w:color w:val="auto"/>
                <w:kern w:val="0"/>
                <w:sz w:val="21"/>
                <w:highlight w:val="none"/>
                <w:lang w:val="zh-CN"/>
              </w:rPr>
              <w:t>）</w:t>
            </w:r>
          </w:p>
        </w:tc>
        <w:tc>
          <w:tcPr>
            <w:tcW w:w="1635" w:type="dxa"/>
            <w:vAlign w:val="center"/>
          </w:tcPr>
          <w:p>
            <w:pPr>
              <w:pStyle w:val="22"/>
              <w:spacing w:before="78" w:beforeLines="25" w:after="78" w:afterLines="25" w:line="240" w:lineRule="auto"/>
              <w:ind w:firstLine="0" w:firstLineChars="0"/>
              <w:rPr>
                <w:rFonts w:ascii="Times New Roman"/>
                <w:b/>
                <w:bCs/>
                <w:color w:val="auto"/>
                <w:kern w:val="0"/>
                <w:sz w:val="21"/>
                <w:highlight w:val="none"/>
                <w:lang w:val="zh-CN"/>
              </w:rPr>
            </w:pPr>
            <w:r>
              <w:rPr>
                <w:rFonts w:hint="eastAsia" w:ascii="Times New Roman"/>
                <w:b/>
                <w:bCs/>
                <w:color w:val="auto"/>
                <w:kern w:val="0"/>
                <w:sz w:val="21"/>
                <w:highlight w:val="none"/>
              </w:rPr>
              <w:t>临界量W</w:t>
            </w:r>
            <w:r>
              <w:rPr>
                <w:rFonts w:ascii="Times New Roman"/>
                <w:b/>
                <w:bCs/>
                <w:color w:val="auto"/>
                <w:kern w:val="0"/>
                <w:sz w:val="21"/>
                <w:highlight w:val="none"/>
                <w:lang w:val="zh-CN"/>
              </w:rPr>
              <w:t>（</w:t>
            </w:r>
            <w:r>
              <w:rPr>
                <w:rFonts w:hint="eastAsia" w:ascii="Times New Roman"/>
                <w:b/>
                <w:bCs/>
                <w:color w:val="auto"/>
                <w:kern w:val="0"/>
                <w:sz w:val="21"/>
                <w:highlight w:val="none"/>
              </w:rPr>
              <w:t>t</w:t>
            </w:r>
            <w:r>
              <w:rPr>
                <w:rFonts w:ascii="Times New Roman"/>
                <w:b/>
                <w:bCs/>
                <w:color w:val="auto"/>
                <w:kern w:val="0"/>
                <w:sz w:val="21"/>
                <w:highlight w:val="none"/>
                <w:lang w:val="zh-CN"/>
              </w:rPr>
              <w:t>）</w:t>
            </w:r>
          </w:p>
        </w:tc>
        <w:tc>
          <w:tcPr>
            <w:tcW w:w="2880" w:type="dxa"/>
            <w:vAlign w:val="center"/>
          </w:tcPr>
          <w:p>
            <w:pPr>
              <w:pStyle w:val="22"/>
              <w:spacing w:before="78" w:beforeLines="25" w:after="78" w:afterLines="25" w:line="240" w:lineRule="auto"/>
              <w:ind w:firstLine="0" w:firstLineChars="0"/>
              <w:rPr>
                <w:rFonts w:hint="eastAsia" w:ascii="Times New Roman"/>
                <w:b/>
                <w:bCs/>
                <w:color w:val="auto"/>
                <w:kern w:val="0"/>
                <w:sz w:val="21"/>
                <w:highlight w:val="none"/>
              </w:rPr>
            </w:pPr>
            <w:r>
              <w:rPr>
                <w:rFonts w:hint="eastAsia" w:ascii="Times New Roman"/>
                <w:b/>
                <w:bCs/>
                <w:color w:val="auto"/>
                <w:kern w:val="0"/>
                <w:sz w:val="21"/>
                <w:highlight w:val="none"/>
              </w:rPr>
              <w:t>化学品数量与临界量比Q</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6"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天然气</w:t>
            </w:r>
          </w:p>
        </w:tc>
        <w:tc>
          <w:tcPr>
            <w:tcW w:w="1305"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500万</w:t>
            </w:r>
          </w:p>
        </w:tc>
        <w:tc>
          <w:tcPr>
            <w:tcW w:w="1920"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0</w:t>
            </w:r>
          </w:p>
        </w:tc>
        <w:tc>
          <w:tcPr>
            <w:tcW w:w="1635"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10</w:t>
            </w:r>
          </w:p>
        </w:tc>
        <w:tc>
          <w:tcPr>
            <w:tcW w:w="2880" w:type="dxa"/>
            <w:vAlign w:val="center"/>
          </w:tcPr>
          <w:p>
            <w:pPr>
              <w:pStyle w:val="22"/>
              <w:spacing w:before="78" w:beforeLines="25" w:after="78" w:afterLines="25" w:line="240" w:lineRule="auto"/>
              <w:ind w:firstLine="0" w:firstLineChars="0"/>
              <w:rPr>
                <w:rFonts w:hint="eastAsia" w:ascii="Times New Roman" w:eastAsia="宋体"/>
                <w:color w:val="auto"/>
                <w:kern w:val="0"/>
                <w:sz w:val="21"/>
                <w:highlight w:val="none"/>
                <w:lang w:eastAsia="zh-CN"/>
              </w:rPr>
            </w:pPr>
            <w:r>
              <w:rPr>
                <w:rFonts w:hint="eastAsia" w:ascii="Times New Roman"/>
                <w:color w:val="auto"/>
                <w:kern w:val="0"/>
                <w:sz w:val="21"/>
                <w:highlight w:val="none"/>
                <w:lang w:val="en-US" w:eastAsia="zh-CN"/>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6" w:type="dxa"/>
            <w:vAlign w:val="center"/>
          </w:tcPr>
          <w:p>
            <w:pPr>
              <w:spacing w:before="78" w:beforeLines="25" w:after="78" w:afterLines="25"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汞</w:t>
            </w:r>
          </w:p>
        </w:tc>
        <w:tc>
          <w:tcPr>
            <w:tcW w:w="1305" w:type="dxa"/>
            <w:vAlign w:val="center"/>
          </w:tcPr>
          <w:p>
            <w:pPr>
              <w:spacing w:before="78" w:beforeLines="25" w:after="78" w:afterLines="25"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1920" w:type="dxa"/>
            <w:vAlign w:val="center"/>
          </w:tcPr>
          <w:p>
            <w:pPr>
              <w:spacing w:before="78" w:beforeLines="25" w:after="78" w:afterLines="25"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0.2</w:t>
            </w:r>
          </w:p>
        </w:tc>
        <w:tc>
          <w:tcPr>
            <w:tcW w:w="1635" w:type="dxa"/>
            <w:vAlign w:val="center"/>
          </w:tcPr>
          <w:p>
            <w:pPr>
              <w:spacing w:before="78" w:beforeLines="25" w:after="78" w:afterLines="25"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w:t>
            </w:r>
          </w:p>
        </w:tc>
        <w:tc>
          <w:tcPr>
            <w:tcW w:w="2880" w:type="dxa"/>
            <w:vAlign w:val="center"/>
          </w:tcPr>
          <w:p>
            <w:pPr>
              <w:pStyle w:val="22"/>
              <w:spacing w:before="78" w:beforeLines="25" w:after="78" w:afterLines="25" w:line="240" w:lineRule="auto"/>
              <w:ind w:firstLine="0" w:firstLineChars="0"/>
              <w:rPr>
                <w:rFonts w:hint="eastAsia" w:ascii="Times New Roman"/>
                <w:color w:val="auto"/>
                <w:kern w:val="0"/>
                <w:sz w:val="21"/>
                <w:highlight w:val="none"/>
                <w:lang w:val="en-US" w:eastAsia="zh-CN"/>
              </w:rPr>
            </w:pPr>
            <w:r>
              <w:rPr>
                <w:rFonts w:hint="eastAsia" w:ascii="Times New Roman"/>
                <w:color w:val="auto"/>
                <w:kern w:val="0"/>
                <w:sz w:val="21"/>
                <w:highlight w:val="none"/>
                <w:lang w:val="en-US" w:eastAsia="zh-CN"/>
              </w:rPr>
              <w:t>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851" w:type="dxa"/>
            <w:gridSpan w:val="2"/>
            <w:vAlign w:val="center"/>
          </w:tcPr>
          <w:p>
            <w:pPr>
              <w:pStyle w:val="22"/>
              <w:spacing w:before="78" w:beforeLines="25" w:after="78" w:afterLines="25" w:line="240" w:lineRule="auto"/>
              <w:ind w:firstLine="0" w:firstLineChars="0"/>
              <w:rPr>
                <w:rFonts w:hint="eastAsia"/>
                <w:color w:val="auto"/>
                <w:sz w:val="21"/>
                <w:highlight w:val="none"/>
              </w:rPr>
            </w:pPr>
            <w:r>
              <w:rPr>
                <w:rFonts w:hint="eastAsia"/>
                <w:color w:val="auto"/>
                <w:sz w:val="21"/>
                <w:highlight w:val="none"/>
              </w:rPr>
              <w:t>合计</w:t>
            </w:r>
          </w:p>
        </w:tc>
        <w:tc>
          <w:tcPr>
            <w:tcW w:w="6435" w:type="dxa"/>
            <w:gridSpan w:val="3"/>
            <w:vAlign w:val="center"/>
          </w:tcPr>
          <w:p>
            <w:pPr>
              <w:widowControl/>
              <w:spacing w:before="78" w:beforeLines="25" w:after="78" w:afterLines="25" w:line="240" w:lineRule="auto"/>
              <w:ind w:firstLine="0" w:firstLineChars="0"/>
              <w:jc w:val="center"/>
              <w:textAlignment w:val="center"/>
              <w:rPr>
                <w:rFonts w:hint="eastAsia"/>
                <w:color w:val="auto"/>
                <w:kern w:val="0"/>
                <w:sz w:val="21"/>
                <w:szCs w:val="21"/>
                <w:highlight w:val="none"/>
                <w:lang w:val="zh-CN"/>
              </w:rPr>
            </w:pPr>
            <w:r>
              <w:rPr>
                <w:rFonts w:hint="eastAsia"/>
                <w:color w:val="auto"/>
                <w:kern w:val="0"/>
                <w:sz w:val="21"/>
                <w:szCs w:val="21"/>
                <w:highlight w:val="none"/>
                <w:lang w:val="zh-CN"/>
              </w:rPr>
              <w:t>Q=∑</w:t>
            </w:r>
            <w:r>
              <w:rPr>
                <w:rFonts w:hint="eastAsia"/>
                <w:color w:val="auto"/>
                <w:kern w:val="0"/>
                <w:sz w:val="21"/>
                <w:szCs w:val="21"/>
                <w:highlight w:val="none"/>
              </w:rPr>
              <w:t>w</w:t>
            </w:r>
            <w:r>
              <w:rPr>
                <w:rFonts w:hint="eastAsia"/>
                <w:color w:val="auto"/>
                <w:kern w:val="0"/>
                <w:sz w:val="21"/>
                <w:szCs w:val="21"/>
                <w:highlight w:val="none"/>
                <w:vertAlign w:val="subscript"/>
              </w:rPr>
              <w:t>n</w:t>
            </w:r>
            <w:r>
              <w:rPr>
                <w:rFonts w:hint="eastAsia"/>
                <w:color w:val="auto"/>
                <w:kern w:val="0"/>
                <w:sz w:val="21"/>
                <w:szCs w:val="21"/>
                <w:highlight w:val="none"/>
                <w:lang w:val="zh-CN"/>
              </w:rPr>
              <w:t>/</w:t>
            </w:r>
            <w:r>
              <w:rPr>
                <w:rFonts w:hint="eastAsia"/>
                <w:color w:val="auto"/>
                <w:kern w:val="0"/>
                <w:sz w:val="21"/>
                <w:szCs w:val="21"/>
                <w:highlight w:val="none"/>
              </w:rPr>
              <w:t>W</w:t>
            </w:r>
            <w:r>
              <w:rPr>
                <w:rFonts w:hint="eastAsia"/>
                <w:color w:val="auto"/>
                <w:kern w:val="0"/>
                <w:sz w:val="21"/>
                <w:szCs w:val="21"/>
                <w:highlight w:val="none"/>
                <w:vertAlign w:val="subscript"/>
                <w:lang w:val="zh-CN"/>
              </w:rPr>
              <w:t>n</w:t>
            </w:r>
            <w:r>
              <w:rPr>
                <w:rFonts w:hint="eastAsia"/>
                <w:color w:val="auto"/>
                <w:kern w:val="0"/>
                <w:sz w:val="21"/>
                <w:szCs w:val="21"/>
                <w:highlight w:val="none"/>
                <w:vertAlign w:val="baseline"/>
                <w:lang w:val="en-US" w:eastAsia="zh-CN"/>
              </w:rPr>
              <w:t>=0.4</w:t>
            </w:r>
            <w:r>
              <w:rPr>
                <w:rFonts w:hint="eastAsia"/>
                <w:color w:val="auto"/>
                <w:kern w:val="0"/>
                <w:sz w:val="21"/>
                <w:szCs w:val="21"/>
                <w:highlight w:val="none"/>
                <w:lang w:val="zh-CN"/>
              </w:rPr>
              <w:t>＜1</w:t>
            </w:r>
          </w:p>
        </w:tc>
      </w:tr>
    </w:tbl>
    <w:p>
      <w:pPr>
        <w:spacing w:before="0" w:beforeLines="0"/>
        <w:ind w:firstLine="560" w:firstLineChars="0"/>
        <w:rPr>
          <w:rFonts w:hint="eastAsia"/>
          <w:color w:val="auto"/>
          <w:highlight w:val="none"/>
        </w:rPr>
      </w:pPr>
      <w:r>
        <w:rPr>
          <w:color w:val="auto"/>
          <w:kern w:val="0"/>
          <w:highlight w:val="none"/>
          <w:lang w:val="zh-CN"/>
        </w:rPr>
        <w:t>从表</w:t>
      </w:r>
      <w:r>
        <w:rPr>
          <w:rFonts w:hint="eastAsia"/>
          <w:color w:val="auto"/>
          <w:highlight w:val="none"/>
        </w:rPr>
        <w:t>7.2-1</w:t>
      </w:r>
      <w:r>
        <w:rPr>
          <w:color w:val="auto"/>
          <w:kern w:val="0"/>
          <w:highlight w:val="none"/>
          <w:lang w:val="zh-CN"/>
        </w:rPr>
        <w:t>中可知：</w:t>
      </w:r>
      <w:r>
        <w:rPr>
          <w:rFonts w:hint="eastAsia"/>
          <w:color w:val="auto"/>
          <w:highlight w:val="none"/>
        </w:rPr>
        <w:t>公司涉气环境风险物质与临界量的比值</w:t>
      </w:r>
      <w:r>
        <w:rPr>
          <w:rFonts w:hint="eastAsia"/>
          <w:color w:val="auto"/>
          <w:highlight w:val="none"/>
          <w:lang w:val="zh-CN"/>
        </w:rPr>
        <w:t>Q=</w:t>
      </w:r>
      <w:r>
        <w:rPr>
          <w:rFonts w:hint="eastAsia"/>
          <w:color w:val="auto"/>
          <w:highlight w:val="none"/>
          <w:lang w:val="en-US" w:eastAsia="zh-CN"/>
        </w:rPr>
        <w:t>0.4</w:t>
      </w:r>
      <w:r>
        <w:rPr>
          <w:rFonts w:hint="eastAsia"/>
          <w:color w:val="auto"/>
          <w:highlight w:val="none"/>
        </w:rPr>
        <w:t>（Q＜1），属于Q</w:t>
      </w:r>
      <w:r>
        <w:rPr>
          <w:rFonts w:hint="eastAsia"/>
          <w:color w:val="auto"/>
          <w:highlight w:val="none"/>
          <w:vertAlign w:val="subscript"/>
          <w:lang w:val="en-US" w:eastAsia="zh-CN"/>
        </w:rPr>
        <w:t>0</w:t>
      </w:r>
      <w:r>
        <w:rPr>
          <w:rFonts w:hint="eastAsia"/>
          <w:color w:val="auto"/>
          <w:highlight w:val="none"/>
        </w:rPr>
        <w:t>级</w:t>
      </w:r>
      <w:r>
        <w:rPr>
          <w:rFonts w:hint="eastAsia"/>
          <w:color w:val="auto"/>
          <w:highlight w:val="none"/>
          <w:lang w:eastAsia="zh-CN"/>
        </w:rPr>
        <w:t>，为一般环境风险等级。</w:t>
      </w:r>
    </w:p>
    <w:p>
      <w:pPr>
        <w:pStyle w:val="4"/>
        <w:rPr>
          <w:rFonts w:hint="eastAsia"/>
          <w:color w:val="auto"/>
          <w:sz w:val="24"/>
          <w:szCs w:val="24"/>
          <w:highlight w:val="none"/>
        </w:rPr>
      </w:pPr>
      <w:bookmarkStart w:id="798" w:name="_Toc29764"/>
      <w:bookmarkStart w:id="799" w:name="_Toc25124"/>
      <w:bookmarkStart w:id="800" w:name="_Toc7726"/>
      <w:r>
        <w:rPr>
          <w:rFonts w:hint="eastAsia"/>
          <w:color w:val="auto"/>
          <w:highlight w:val="none"/>
        </w:rPr>
        <w:t>7.2突发水环境事件风险分级</w:t>
      </w:r>
      <w:bookmarkEnd w:id="798"/>
      <w:bookmarkEnd w:id="799"/>
      <w:bookmarkEnd w:id="800"/>
    </w:p>
    <w:p>
      <w:pPr>
        <w:pStyle w:val="5"/>
        <w:rPr>
          <w:rFonts w:hint="eastAsia"/>
          <w:color w:val="auto"/>
          <w:sz w:val="28"/>
          <w:szCs w:val="28"/>
          <w:highlight w:val="none"/>
        </w:rPr>
      </w:pPr>
      <w:bookmarkStart w:id="801" w:name="_Toc23123"/>
      <w:bookmarkStart w:id="802" w:name="_Toc27049"/>
      <w:bookmarkStart w:id="803" w:name="_Toc25020"/>
      <w:r>
        <w:rPr>
          <w:rFonts w:hint="eastAsia"/>
          <w:color w:val="auto"/>
          <w:sz w:val="28"/>
          <w:szCs w:val="28"/>
          <w:highlight w:val="none"/>
        </w:rPr>
        <w:t>7.2.1涉水环境风险物质与临界量比值（Q）</w:t>
      </w:r>
      <w:bookmarkEnd w:id="801"/>
      <w:bookmarkEnd w:id="802"/>
      <w:bookmarkEnd w:id="803"/>
    </w:p>
    <w:p>
      <w:pPr>
        <w:ind w:firstLine="480"/>
        <w:rPr>
          <w:color w:val="auto"/>
          <w:highlight w:val="none"/>
        </w:rPr>
      </w:pPr>
      <w:r>
        <w:rPr>
          <w:color w:val="auto"/>
          <w:highlight w:val="none"/>
        </w:rPr>
        <w:t>按照</w:t>
      </w:r>
      <w:r>
        <w:rPr>
          <w:rFonts w:hint="eastAsia"/>
          <w:color w:val="auto"/>
          <w:highlight w:val="none"/>
        </w:rPr>
        <w:t>企业涉水环境风险物质</w:t>
      </w:r>
      <w:r>
        <w:rPr>
          <w:color w:val="auto"/>
          <w:highlight w:val="none"/>
        </w:rPr>
        <w:t>和临界量</w:t>
      </w:r>
      <w:r>
        <w:rPr>
          <w:rFonts w:hint="eastAsia"/>
          <w:color w:val="auto"/>
          <w:highlight w:val="none"/>
        </w:rPr>
        <w:t>比值</w:t>
      </w:r>
      <w:r>
        <w:rPr>
          <w:color w:val="auto"/>
          <w:highlight w:val="none"/>
        </w:rPr>
        <w:t>进行计算，具体情况见表</w:t>
      </w:r>
      <w:r>
        <w:rPr>
          <w:rFonts w:hint="eastAsia"/>
          <w:color w:val="auto"/>
          <w:highlight w:val="none"/>
        </w:rPr>
        <w:t>7.2-</w:t>
      </w:r>
      <w:r>
        <w:rPr>
          <w:rFonts w:hint="eastAsia"/>
          <w:color w:val="auto"/>
          <w:highlight w:val="none"/>
          <w:lang w:val="en-US" w:eastAsia="zh-CN"/>
        </w:rPr>
        <w:t>2</w:t>
      </w:r>
      <w:r>
        <w:rPr>
          <w:color w:val="auto"/>
          <w:highlight w:val="none"/>
        </w:rPr>
        <w:t>。</w:t>
      </w:r>
    </w:p>
    <w:p>
      <w:pPr>
        <w:pStyle w:val="2"/>
        <w:rPr>
          <w:color w:val="auto"/>
          <w:highlight w:val="none"/>
        </w:rPr>
      </w:pPr>
    </w:p>
    <w:p>
      <w:pPr>
        <w:pStyle w:val="2"/>
        <w:rPr>
          <w:color w:val="auto"/>
          <w:highlight w:val="none"/>
        </w:rPr>
      </w:pPr>
    </w:p>
    <w:p>
      <w:pPr>
        <w:pStyle w:val="2"/>
        <w:rPr>
          <w:rFonts w:hint="eastAsia"/>
          <w:color w:val="auto"/>
          <w:highlight w:val="none"/>
        </w:rPr>
      </w:pPr>
    </w:p>
    <w:p>
      <w:pPr>
        <w:spacing w:line="500" w:lineRule="exact"/>
        <w:ind w:firstLine="0" w:firstLineChars="0"/>
        <w:jc w:val="center"/>
        <w:rPr>
          <w:color w:val="auto"/>
          <w:highlight w:val="none"/>
        </w:rPr>
      </w:pPr>
      <w:r>
        <w:rPr>
          <w:b/>
          <w:bCs/>
          <w:color w:val="auto"/>
          <w:highlight w:val="none"/>
        </w:rPr>
        <w:t>表</w:t>
      </w:r>
      <w:r>
        <w:rPr>
          <w:rFonts w:hint="eastAsia"/>
          <w:b/>
          <w:bCs/>
          <w:color w:val="auto"/>
          <w:highlight w:val="none"/>
        </w:rPr>
        <w:t>7.2-2</w:t>
      </w:r>
      <w:r>
        <w:rPr>
          <w:b/>
          <w:bCs/>
          <w:color w:val="auto"/>
          <w:highlight w:val="none"/>
        </w:rPr>
        <w:t xml:space="preserve"> </w:t>
      </w:r>
      <w:r>
        <w:rPr>
          <w:rFonts w:hint="eastAsia"/>
          <w:b/>
          <w:bCs/>
          <w:color w:val="auto"/>
          <w:highlight w:val="none"/>
        </w:rPr>
        <w:t xml:space="preserve"> 涉水环境风险物质与临界量比值</w:t>
      </w:r>
      <w:r>
        <w:rPr>
          <w:b/>
          <w:bCs/>
          <w:color w:val="auto"/>
          <w:highlight w:val="none"/>
        </w:rPr>
        <w:t>分析过程一览表</w:t>
      </w:r>
    </w:p>
    <w:tbl>
      <w:tblPr>
        <w:tblStyle w:val="14"/>
        <w:tblW w:w="928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305"/>
        <w:gridCol w:w="1920"/>
        <w:gridCol w:w="1635"/>
        <w:gridCol w:w="288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blHeader/>
          <w:jc w:val="center"/>
        </w:trPr>
        <w:tc>
          <w:tcPr>
            <w:tcW w:w="1546" w:type="dxa"/>
            <w:vAlign w:val="center"/>
          </w:tcPr>
          <w:p>
            <w:pPr>
              <w:pStyle w:val="22"/>
              <w:spacing w:before="78" w:beforeLines="25" w:after="78" w:afterLines="25" w:line="240" w:lineRule="auto"/>
              <w:ind w:firstLine="0" w:firstLineChars="0"/>
              <w:rPr>
                <w:rFonts w:ascii="Times New Roman"/>
                <w:b/>
                <w:bCs/>
                <w:color w:val="auto"/>
                <w:kern w:val="0"/>
                <w:sz w:val="21"/>
                <w:highlight w:val="none"/>
                <w:lang w:val="zh-CN"/>
              </w:rPr>
            </w:pPr>
            <w:r>
              <w:rPr>
                <w:rFonts w:ascii="Times New Roman"/>
                <w:b/>
                <w:bCs/>
                <w:color w:val="auto"/>
                <w:kern w:val="0"/>
                <w:sz w:val="21"/>
                <w:highlight w:val="none"/>
                <w:lang w:val="zh-CN"/>
              </w:rPr>
              <w:t>物料名称</w:t>
            </w:r>
          </w:p>
        </w:tc>
        <w:tc>
          <w:tcPr>
            <w:tcW w:w="1305" w:type="dxa"/>
            <w:vAlign w:val="center"/>
          </w:tcPr>
          <w:p>
            <w:pPr>
              <w:pStyle w:val="23"/>
              <w:spacing w:before="78" w:beforeLines="25" w:after="78" w:afterLines="25"/>
              <w:rPr>
                <w:rFonts w:hint="eastAsia" w:ascii="Times New Roman" w:eastAsia="宋体"/>
                <w:b/>
                <w:bCs/>
                <w:color w:val="auto"/>
                <w:kern w:val="0"/>
                <w:highlight w:val="none"/>
              </w:rPr>
            </w:pPr>
            <w:r>
              <w:rPr>
                <w:rFonts w:hint="eastAsia" w:ascii="Times New Roman" w:eastAsia="宋体"/>
                <w:b/>
                <w:bCs/>
                <w:color w:val="auto"/>
                <w:kern w:val="0"/>
                <w:highlight w:val="none"/>
              </w:rPr>
              <w:t>用量（t/a）</w:t>
            </w:r>
          </w:p>
        </w:tc>
        <w:tc>
          <w:tcPr>
            <w:tcW w:w="1920" w:type="dxa"/>
            <w:vAlign w:val="center"/>
          </w:tcPr>
          <w:p>
            <w:pPr>
              <w:pStyle w:val="22"/>
              <w:spacing w:before="78" w:beforeLines="25" w:after="78" w:afterLines="25" w:line="240" w:lineRule="auto"/>
              <w:ind w:firstLine="0" w:firstLineChars="0"/>
              <w:rPr>
                <w:rFonts w:hint="eastAsia" w:ascii="Times New Roman"/>
                <w:b/>
                <w:bCs/>
                <w:color w:val="auto"/>
                <w:kern w:val="0"/>
                <w:sz w:val="21"/>
                <w:highlight w:val="none"/>
              </w:rPr>
            </w:pPr>
            <w:r>
              <w:rPr>
                <w:rFonts w:hint="eastAsia" w:ascii="Times New Roman"/>
                <w:b/>
                <w:bCs/>
                <w:color w:val="auto"/>
                <w:kern w:val="0"/>
                <w:sz w:val="21"/>
                <w:highlight w:val="none"/>
              </w:rPr>
              <w:t>最大储存量</w:t>
            </w:r>
            <w:r>
              <w:rPr>
                <w:rFonts w:hint="eastAsia" w:ascii="Times New Roman"/>
                <w:b/>
                <w:bCs/>
                <w:color w:val="auto"/>
                <w:kern w:val="0"/>
                <w:sz w:val="21"/>
                <w:highlight w:val="none"/>
                <w:lang w:val="en-US" w:eastAsia="zh-CN"/>
              </w:rPr>
              <w:t>w</w:t>
            </w:r>
            <w:r>
              <w:rPr>
                <w:rFonts w:ascii="Times New Roman"/>
                <w:b/>
                <w:bCs/>
                <w:color w:val="auto"/>
                <w:kern w:val="0"/>
                <w:sz w:val="21"/>
                <w:highlight w:val="none"/>
                <w:lang w:val="zh-CN"/>
              </w:rPr>
              <w:t>（</w:t>
            </w:r>
            <w:r>
              <w:rPr>
                <w:rFonts w:hint="eastAsia" w:ascii="Times New Roman"/>
                <w:b/>
                <w:bCs/>
                <w:color w:val="auto"/>
                <w:kern w:val="0"/>
                <w:sz w:val="21"/>
                <w:highlight w:val="none"/>
              </w:rPr>
              <w:t>t</w:t>
            </w:r>
            <w:r>
              <w:rPr>
                <w:rFonts w:ascii="Times New Roman"/>
                <w:b/>
                <w:bCs/>
                <w:color w:val="auto"/>
                <w:kern w:val="0"/>
                <w:sz w:val="21"/>
                <w:highlight w:val="none"/>
                <w:lang w:val="zh-CN"/>
              </w:rPr>
              <w:t>）</w:t>
            </w:r>
          </w:p>
        </w:tc>
        <w:tc>
          <w:tcPr>
            <w:tcW w:w="1635" w:type="dxa"/>
            <w:vAlign w:val="center"/>
          </w:tcPr>
          <w:p>
            <w:pPr>
              <w:pStyle w:val="22"/>
              <w:spacing w:before="78" w:beforeLines="25" w:after="78" w:afterLines="25" w:line="240" w:lineRule="auto"/>
              <w:ind w:firstLine="0" w:firstLineChars="0"/>
              <w:rPr>
                <w:rFonts w:ascii="Times New Roman"/>
                <w:b/>
                <w:bCs/>
                <w:color w:val="auto"/>
                <w:kern w:val="0"/>
                <w:sz w:val="21"/>
                <w:highlight w:val="none"/>
                <w:lang w:val="zh-CN"/>
              </w:rPr>
            </w:pPr>
            <w:r>
              <w:rPr>
                <w:rFonts w:hint="eastAsia" w:ascii="Times New Roman"/>
                <w:b/>
                <w:bCs/>
                <w:color w:val="auto"/>
                <w:kern w:val="0"/>
                <w:sz w:val="21"/>
                <w:highlight w:val="none"/>
              </w:rPr>
              <w:t>临界量</w:t>
            </w:r>
            <w:r>
              <w:rPr>
                <w:rFonts w:hint="eastAsia" w:ascii="Times New Roman"/>
                <w:b/>
                <w:bCs/>
                <w:color w:val="auto"/>
                <w:kern w:val="0"/>
                <w:sz w:val="21"/>
                <w:highlight w:val="none"/>
                <w:lang w:val="en-US" w:eastAsia="zh-CN"/>
              </w:rPr>
              <w:t>W</w:t>
            </w:r>
            <w:r>
              <w:rPr>
                <w:rFonts w:ascii="Times New Roman"/>
                <w:b/>
                <w:bCs/>
                <w:color w:val="auto"/>
                <w:kern w:val="0"/>
                <w:sz w:val="21"/>
                <w:highlight w:val="none"/>
                <w:lang w:val="zh-CN"/>
              </w:rPr>
              <w:t>（</w:t>
            </w:r>
            <w:r>
              <w:rPr>
                <w:rFonts w:hint="eastAsia" w:ascii="Times New Roman"/>
                <w:b/>
                <w:bCs/>
                <w:color w:val="auto"/>
                <w:kern w:val="0"/>
                <w:sz w:val="21"/>
                <w:highlight w:val="none"/>
              </w:rPr>
              <w:t>t</w:t>
            </w:r>
            <w:r>
              <w:rPr>
                <w:rFonts w:ascii="Times New Roman"/>
                <w:b/>
                <w:bCs/>
                <w:color w:val="auto"/>
                <w:kern w:val="0"/>
                <w:sz w:val="21"/>
                <w:highlight w:val="none"/>
                <w:lang w:val="zh-CN"/>
              </w:rPr>
              <w:t>）</w:t>
            </w:r>
          </w:p>
        </w:tc>
        <w:tc>
          <w:tcPr>
            <w:tcW w:w="2880" w:type="dxa"/>
            <w:vAlign w:val="center"/>
          </w:tcPr>
          <w:p>
            <w:pPr>
              <w:pStyle w:val="22"/>
              <w:spacing w:before="78" w:beforeLines="25" w:after="78" w:afterLines="25" w:line="240" w:lineRule="auto"/>
              <w:ind w:firstLine="0" w:firstLineChars="0"/>
              <w:rPr>
                <w:rFonts w:hint="eastAsia" w:ascii="Times New Roman"/>
                <w:b/>
                <w:bCs/>
                <w:color w:val="auto"/>
                <w:kern w:val="0"/>
                <w:sz w:val="21"/>
                <w:highlight w:val="none"/>
              </w:rPr>
            </w:pPr>
            <w:r>
              <w:rPr>
                <w:rFonts w:hint="eastAsia" w:ascii="Times New Roman"/>
                <w:b/>
                <w:bCs/>
                <w:color w:val="auto"/>
                <w:kern w:val="0"/>
                <w:sz w:val="21"/>
                <w:highlight w:val="none"/>
              </w:rPr>
              <w:t>化学品数量与临界量比</w:t>
            </w:r>
            <w:r>
              <w:rPr>
                <w:rFonts w:hint="eastAsia" w:ascii="Times New Roman"/>
                <w:b/>
                <w:bCs/>
                <w:color w:val="auto"/>
                <w:kern w:val="0"/>
                <w:sz w:val="21"/>
                <w:highlight w:val="none"/>
                <w:lang w:val="en-US" w:eastAsia="zh-CN"/>
              </w:rPr>
              <w:t>Q</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6" w:type="dxa"/>
            <w:vAlign w:val="center"/>
          </w:tcPr>
          <w:p>
            <w:pPr>
              <w:spacing w:before="78" w:beforeLines="25" w:after="78"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汞</w:t>
            </w:r>
          </w:p>
        </w:tc>
        <w:tc>
          <w:tcPr>
            <w:tcW w:w="1305" w:type="dxa"/>
            <w:vAlign w:val="center"/>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2</w:t>
            </w:r>
          </w:p>
        </w:tc>
        <w:tc>
          <w:tcPr>
            <w:tcW w:w="1920" w:type="dxa"/>
            <w:vAlign w:val="center"/>
          </w:tcPr>
          <w:p>
            <w:pPr>
              <w:spacing w:before="78" w:beforeLines="25" w:after="78" w:afterLines="25" w:line="240" w:lineRule="auto"/>
              <w:ind w:firstLine="0" w:firstLineChars="0"/>
              <w:jc w:val="center"/>
              <w:rPr>
                <w:color w:val="auto"/>
                <w:sz w:val="21"/>
                <w:szCs w:val="21"/>
                <w:highlight w:val="none"/>
              </w:rPr>
            </w:pPr>
            <w:r>
              <w:rPr>
                <w:rFonts w:hint="eastAsia"/>
                <w:color w:val="auto"/>
                <w:sz w:val="21"/>
                <w:szCs w:val="21"/>
                <w:highlight w:val="none"/>
                <w:lang w:val="en-US" w:eastAsia="zh-CN"/>
              </w:rPr>
              <w:t>0.2</w:t>
            </w:r>
          </w:p>
        </w:tc>
        <w:tc>
          <w:tcPr>
            <w:tcW w:w="1635" w:type="dxa"/>
            <w:vAlign w:val="center"/>
          </w:tcPr>
          <w:p>
            <w:pPr>
              <w:spacing w:before="78" w:beforeLines="25" w:after="78" w:afterLines="25" w:line="240" w:lineRule="auto"/>
              <w:ind w:firstLine="0" w:firstLineChars="0"/>
              <w:jc w:val="center"/>
              <w:rPr>
                <w:rFonts w:hint="eastAsia" w:ascii="Times New Roman"/>
                <w:color w:val="auto"/>
                <w:sz w:val="21"/>
                <w:highlight w:val="none"/>
              </w:rPr>
            </w:pPr>
            <w:r>
              <w:rPr>
                <w:rFonts w:hint="eastAsia"/>
                <w:color w:val="auto"/>
                <w:sz w:val="21"/>
                <w:szCs w:val="21"/>
                <w:highlight w:val="none"/>
                <w:lang w:val="en-US" w:eastAsia="zh-CN"/>
              </w:rPr>
              <w:t>0.5</w:t>
            </w:r>
          </w:p>
        </w:tc>
        <w:tc>
          <w:tcPr>
            <w:tcW w:w="2880" w:type="dxa"/>
            <w:vAlign w:val="center"/>
          </w:tcPr>
          <w:p>
            <w:pPr>
              <w:pStyle w:val="22"/>
              <w:spacing w:before="78" w:beforeLines="25" w:after="78" w:afterLines="25" w:line="240" w:lineRule="auto"/>
              <w:ind w:firstLine="0" w:firstLineChars="0"/>
              <w:rPr>
                <w:rFonts w:hint="eastAsia" w:ascii="Times New Roman" w:eastAsia="宋体"/>
                <w:color w:val="auto"/>
                <w:kern w:val="0"/>
                <w:sz w:val="21"/>
                <w:highlight w:val="none"/>
                <w:lang w:val="en-US" w:eastAsia="zh-CN"/>
              </w:rPr>
            </w:pPr>
            <w:r>
              <w:rPr>
                <w:rFonts w:hint="eastAsia" w:ascii="Times New Roman"/>
                <w:color w:val="auto"/>
                <w:kern w:val="0"/>
                <w:sz w:val="21"/>
                <w:highlight w:val="none"/>
                <w:lang w:val="en-US" w:eastAsia="zh-CN"/>
              </w:rPr>
              <w:t>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851" w:type="dxa"/>
            <w:gridSpan w:val="2"/>
            <w:vAlign w:val="center"/>
          </w:tcPr>
          <w:p>
            <w:pPr>
              <w:pStyle w:val="22"/>
              <w:spacing w:before="78" w:beforeLines="25" w:after="78" w:afterLines="25" w:line="240" w:lineRule="auto"/>
              <w:ind w:firstLine="0" w:firstLineChars="0"/>
              <w:rPr>
                <w:rFonts w:hint="eastAsia"/>
                <w:color w:val="auto"/>
                <w:sz w:val="21"/>
                <w:highlight w:val="none"/>
              </w:rPr>
            </w:pPr>
            <w:r>
              <w:rPr>
                <w:rFonts w:hint="eastAsia"/>
                <w:color w:val="auto"/>
                <w:sz w:val="21"/>
                <w:highlight w:val="none"/>
              </w:rPr>
              <w:t>合计</w:t>
            </w:r>
          </w:p>
        </w:tc>
        <w:tc>
          <w:tcPr>
            <w:tcW w:w="6435" w:type="dxa"/>
            <w:gridSpan w:val="3"/>
            <w:vAlign w:val="center"/>
          </w:tcPr>
          <w:p>
            <w:pPr>
              <w:widowControl/>
              <w:spacing w:before="78" w:beforeLines="25" w:after="78" w:afterLines="25" w:line="240" w:lineRule="auto"/>
              <w:ind w:firstLine="0" w:firstLineChars="0"/>
              <w:jc w:val="center"/>
              <w:textAlignment w:val="center"/>
              <w:rPr>
                <w:rFonts w:hint="eastAsia"/>
                <w:color w:val="auto"/>
                <w:kern w:val="0"/>
                <w:sz w:val="21"/>
                <w:szCs w:val="21"/>
                <w:highlight w:val="none"/>
                <w:lang w:val="zh-CN"/>
              </w:rPr>
            </w:pPr>
            <w:r>
              <w:rPr>
                <w:rFonts w:hint="eastAsia"/>
                <w:color w:val="auto"/>
                <w:kern w:val="0"/>
                <w:sz w:val="21"/>
                <w:szCs w:val="21"/>
                <w:highlight w:val="none"/>
                <w:lang w:val="zh-CN"/>
              </w:rPr>
              <w:t>Q=∑</w:t>
            </w:r>
            <w:r>
              <w:rPr>
                <w:rFonts w:hint="eastAsia"/>
                <w:color w:val="auto"/>
                <w:kern w:val="0"/>
                <w:sz w:val="21"/>
                <w:szCs w:val="21"/>
                <w:highlight w:val="none"/>
              </w:rPr>
              <w:t>w</w:t>
            </w:r>
            <w:r>
              <w:rPr>
                <w:rFonts w:hint="eastAsia"/>
                <w:color w:val="auto"/>
                <w:kern w:val="0"/>
                <w:sz w:val="21"/>
                <w:szCs w:val="21"/>
                <w:highlight w:val="none"/>
                <w:vertAlign w:val="subscript"/>
              </w:rPr>
              <w:t>n</w:t>
            </w:r>
            <w:r>
              <w:rPr>
                <w:rFonts w:hint="eastAsia"/>
                <w:color w:val="auto"/>
                <w:kern w:val="0"/>
                <w:sz w:val="21"/>
                <w:szCs w:val="21"/>
                <w:highlight w:val="none"/>
                <w:lang w:val="zh-CN"/>
              </w:rPr>
              <w:t>/</w:t>
            </w:r>
            <w:r>
              <w:rPr>
                <w:rFonts w:hint="eastAsia"/>
                <w:color w:val="auto"/>
                <w:kern w:val="0"/>
                <w:sz w:val="21"/>
                <w:szCs w:val="21"/>
                <w:highlight w:val="none"/>
              </w:rPr>
              <w:t>W</w:t>
            </w:r>
            <w:r>
              <w:rPr>
                <w:rFonts w:hint="eastAsia"/>
                <w:color w:val="auto"/>
                <w:kern w:val="0"/>
                <w:sz w:val="21"/>
                <w:szCs w:val="21"/>
                <w:highlight w:val="none"/>
                <w:vertAlign w:val="subscript"/>
                <w:lang w:val="zh-CN"/>
              </w:rPr>
              <w:t>n</w:t>
            </w:r>
            <w:r>
              <w:rPr>
                <w:rFonts w:hint="eastAsia"/>
                <w:color w:val="auto"/>
                <w:kern w:val="0"/>
                <w:sz w:val="21"/>
                <w:szCs w:val="21"/>
                <w:highlight w:val="none"/>
                <w:vertAlign w:val="baseline"/>
                <w:lang w:val="en-US" w:eastAsia="zh-CN"/>
              </w:rPr>
              <w:t>=0.4</w:t>
            </w:r>
            <w:r>
              <w:rPr>
                <w:rFonts w:hint="eastAsia"/>
                <w:color w:val="auto"/>
                <w:kern w:val="0"/>
                <w:sz w:val="21"/>
                <w:szCs w:val="21"/>
                <w:highlight w:val="none"/>
                <w:lang w:val="zh-CN"/>
              </w:rPr>
              <w:t>＜1</w:t>
            </w:r>
          </w:p>
        </w:tc>
      </w:tr>
    </w:tbl>
    <w:p>
      <w:pPr>
        <w:pStyle w:val="4"/>
        <w:ind w:firstLine="480" w:firstLineChars="200"/>
        <w:rPr>
          <w:rFonts w:hint="eastAsia" w:ascii="Times New Roman" w:hAnsi="Times New Roman" w:eastAsia="宋体"/>
          <w:b w:val="0"/>
          <w:color w:val="auto"/>
          <w:kern w:val="2"/>
          <w:sz w:val="24"/>
          <w:szCs w:val="24"/>
          <w:highlight w:val="none"/>
        </w:rPr>
      </w:pPr>
      <w:bookmarkStart w:id="804" w:name="_Toc20356"/>
      <w:bookmarkStart w:id="805" w:name="_Toc13581"/>
      <w:bookmarkStart w:id="806" w:name="_Toc30558"/>
      <w:r>
        <w:rPr>
          <w:rFonts w:hint="eastAsia" w:ascii="Times New Roman" w:hAnsi="Times New Roman" w:eastAsia="宋体"/>
          <w:b w:val="0"/>
          <w:color w:val="auto"/>
          <w:kern w:val="2"/>
          <w:sz w:val="24"/>
          <w:szCs w:val="24"/>
          <w:highlight w:val="none"/>
          <w:lang w:val="en-US"/>
        </w:rPr>
        <w:t>从表</w:t>
      </w:r>
      <w:r>
        <w:rPr>
          <w:rFonts w:hint="eastAsia" w:ascii="Times New Roman" w:hAnsi="Times New Roman" w:eastAsia="宋体"/>
          <w:b w:val="0"/>
          <w:color w:val="auto"/>
          <w:kern w:val="2"/>
          <w:sz w:val="24"/>
          <w:szCs w:val="24"/>
          <w:highlight w:val="none"/>
        </w:rPr>
        <w:t>7.2-</w:t>
      </w:r>
      <w:r>
        <w:rPr>
          <w:rFonts w:hint="eastAsia"/>
          <w:b w:val="0"/>
          <w:color w:val="auto"/>
          <w:kern w:val="2"/>
          <w:sz w:val="24"/>
          <w:szCs w:val="24"/>
          <w:highlight w:val="none"/>
          <w:lang w:val="en-US" w:eastAsia="zh-CN"/>
        </w:rPr>
        <w:t>2</w:t>
      </w:r>
      <w:r>
        <w:rPr>
          <w:rFonts w:hint="eastAsia" w:ascii="Times New Roman" w:hAnsi="Times New Roman" w:eastAsia="宋体"/>
          <w:b w:val="0"/>
          <w:color w:val="auto"/>
          <w:kern w:val="2"/>
          <w:sz w:val="24"/>
          <w:szCs w:val="24"/>
          <w:highlight w:val="none"/>
          <w:lang w:val="en-US"/>
        </w:rPr>
        <w:t>中可知：</w:t>
      </w:r>
      <w:r>
        <w:rPr>
          <w:rFonts w:hint="eastAsia" w:ascii="Times New Roman" w:hAnsi="Times New Roman" w:eastAsia="宋体"/>
          <w:b w:val="0"/>
          <w:color w:val="auto"/>
          <w:kern w:val="2"/>
          <w:sz w:val="24"/>
          <w:szCs w:val="24"/>
          <w:highlight w:val="none"/>
        </w:rPr>
        <w:t>公司涉水环境风险物质与临界量的比值</w:t>
      </w:r>
      <w:r>
        <w:rPr>
          <w:rFonts w:hint="eastAsia" w:ascii="Times New Roman" w:hAnsi="Times New Roman" w:eastAsia="宋体"/>
          <w:b w:val="0"/>
          <w:color w:val="auto"/>
          <w:kern w:val="2"/>
          <w:sz w:val="24"/>
          <w:szCs w:val="24"/>
          <w:highlight w:val="none"/>
          <w:lang w:val="en-US"/>
        </w:rPr>
        <w:t>Q=</w:t>
      </w:r>
      <w:r>
        <w:rPr>
          <w:rFonts w:hint="eastAsia" w:ascii="Times New Roman" w:hAnsi="Times New Roman" w:eastAsia="宋体"/>
          <w:b w:val="0"/>
          <w:color w:val="auto"/>
          <w:kern w:val="2"/>
          <w:sz w:val="24"/>
          <w:szCs w:val="24"/>
          <w:highlight w:val="none"/>
          <w:lang w:val="en-US" w:eastAsia="zh-CN"/>
        </w:rPr>
        <w:t>0.4</w:t>
      </w:r>
      <w:r>
        <w:rPr>
          <w:rFonts w:hint="eastAsia" w:ascii="Times New Roman" w:hAnsi="Times New Roman" w:eastAsia="宋体"/>
          <w:b w:val="0"/>
          <w:color w:val="auto"/>
          <w:kern w:val="2"/>
          <w:sz w:val="24"/>
          <w:szCs w:val="24"/>
          <w:highlight w:val="none"/>
        </w:rPr>
        <w:t>（Q＜1），属于Q</w:t>
      </w:r>
      <w:r>
        <w:rPr>
          <w:rFonts w:hint="eastAsia" w:ascii="Times New Roman" w:hAnsi="Times New Roman" w:eastAsia="宋体"/>
          <w:b w:val="0"/>
          <w:color w:val="auto"/>
          <w:kern w:val="2"/>
          <w:sz w:val="24"/>
          <w:szCs w:val="24"/>
          <w:highlight w:val="none"/>
          <w:lang w:val="en-US" w:eastAsia="zh-CN"/>
        </w:rPr>
        <w:t>0</w:t>
      </w:r>
      <w:r>
        <w:rPr>
          <w:rFonts w:hint="eastAsia" w:ascii="Times New Roman" w:hAnsi="Times New Roman" w:eastAsia="宋体"/>
          <w:b w:val="0"/>
          <w:color w:val="auto"/>
          <w:kern w:val="2"/>
          <w:sz w:val="24"/>
          <w:szCs w:val="24"/>
          <w:highlight w:val="none"/>
        </w:rPr>
        <w:t>级</w:t>
      </w:r>
      <w:bookmarkStart w:id="807" w:name="_Toc15342"/>
      <w:r>
        <w:rPr>
          <w:rFonts w:hint="eastAsia" w:ascii="Times New Roman" w:hAnsi="Times New Roman" w:eastAsia="宋体"/>
          <w:b w:val="0"/>
          <w:color w:val="auto"/>
          <w:kern w:val="2"/>
          <w:sz w:val="24"/>
          <w:szCs w:val="24"/>
          <w:highlight w:val="none"/>
          <w:lang w:eastAsia="zh-CN"/>
        </w:rPr>
        <w:t>，</w:t>
      </w:r>
      <w:r>
        <w:rPr>
          <w:rFonts w:hint="eastAsia" w:ascii="Times New Roman" w:hAnsi="Times New Roman" w:eastAsia="宋体"/>
          <w:b w:val="0"/>
          <w:color w:val="auto"/>
          <w:kern w:val="2"/>
          <w:sz w:val="24"/>
          <w:szCs w:val="24"/>
          <w:highlight w:val="none"/>
        </w:rPr>
        <w:t>为</w:t>
      </w:r>
      <w:r>
        <w:rPr>
          <w:rFonts w:hint="eastAsia" w:ascii="Times New Roman" w:hAnsi="Times New Roman" w:eastAsia="宋体"/>
          <w:b w:val="0"/>
          <w:color w:val="auto"/>
          <w:kern w:val="2"/>
          <w:sz w:val="24"/>
          <w:szCs w:val="24"/>
          <w:highlight w:val="none"/>
          <w:lang w:eastAsia="zh-CN"/>
        </w:rPr>
        <w:t>一般</w:t>
      </w:r>
      <w:r>
        <w:rPr>
          <w:rFonts w:hint="eastAsia" w:ascii="Times New Roman" w:hAnsi="Times New Roman" w:eastAsia="宋体"/>
          <w:b w:val="0"/>
          <w:color w:val="auto"/>
          <w:kern w:val="2"/>
          <w:sz w:val="24"/>
          <w:szCs w:val="24"/>
          <w:highlight w:val="none"/>
        </w:rPr>
        <w:t>环境风险</w:t>
      </w:r>
      <w:r>
        <w:rPr>
          <w:rFonts w:hint="eastAsia" w:ascii="Times New Roman" w:hAnsi="Times New Roman" w:eastAsia="宋体"/>
          <w:b w:val="0"/>
          <w:color w:val="auto"/>
          <w:kern w:val="2"/>
          <w:sz w:val="24"/>
          <w:szCs w:val="24"/>
          <w:highlight w:val="none"/>
          <w:lang w:eastAsia="zh-CN"/>
        </w:rPr>
        <w:t>等级</w:t>
      </w:r>
      <w:r>
        <w:rPr>
          <w:rFonts w:hint="eastAsia" w:ascii="Times New Roman" w:hAnsi="Times New Roman" w:eastAsia="宋体"/>
          <w:b w:val="0"/>
          <w:color w:val="auto"/>
          <w:kern w:val="2"/>
          <w:sz w:val="24"/>
          <w:szCs w:val="24"/>
          <w:highlight w:val="none"/>
        </w:rPr>
        <w:t>。</w:t>
      </w:r>
      <w:bookmarkEnd w:id="804"/>
      <w:bookmarkEnd w:id="805"/>
      <w:bookmarkEnd w:id="806"/>
    </w:p>
    <w:p>
      <w:pPr>
        <w:pStyle w:val="4"/>
        <w:rPr>
          <w:rFonts w:hint="eastAsia"/>
          <w:color w:val="auto"/>
          <w:highlight w:val="none"/>
        </w:rPr>
      </w:pPr>
      <w:bookmarkStart w:id="808" w:name="_Toc10760"/>
      <w:bookmarkStart w:id="809" w:name="_Toc28520"/>
      <w:r>
        <w:rPr>
          <w:rFonts w:hint="eastAsia"/>
          <w:color w:val="auto"/>
          <w:highlight w:val="none"/>
        </w:rPr>
        <w:t>7.3企业突发环境事件风险等级确定与调整</w:t>
      </w:r>
      <w:bookmarkEnd w:id="807"/>
      <w:bookmarkEnd w:id="808"/>
      <w:bookmarkEnd w:id="809"/>
    </w:p>
    <w:p>
      <w:pPr>
        <w:spacing w:beforeLines="0" w:afterLines="0"/>
        <w:ind w:firstLine="480"/>
        <w:rPr>
          <w:rFonts w:hint="eastAsia" w:cs="Times New Roman"/>
          <w:color w:val="auto"/>
          <w:sz w:val="24"/>
          <w:highlight w:val="none"/>
          <w:lang w:val="en-US" w:eastAsia="zh-CN"/>
        </w:rPr>
      </w:pPr>
      <w:bookmarkStart w:id="810" w:name="_Toc26144"/>
      <w:bookmarkStart w:id="811" w:name="_Toc24929"/>
      <w:r>
        <w:rPr>
          <w:rFonts w:hint="eastAsia"/>
          <w:color w:val="auto"/>
          <w:highlight w:val="none"/>
          <w:lang w:eastAsia="zh-CN"/>
        </w:rPr>
        <w:t>沈阳新星实业有限公司</w:t>
      </w:r>
      <w:r>
        <w:rPr>
          <w:rFonts w:hint="eastAsia"/>
          <w:color w:val="auto"/>
          <w:highlight w:val="none"/>
        </w:rPr>
        <w:t>有限公司</w:t>
      </w:r>
      <w:r>
        <w:rPr>
          <w:rFonts w:hint="eastAsia" w:cs="Times New Roman"/>
          <w:color w:val="auto"/>
          <w:sz w:val="24"/>
          <w:highlight w:val="none"/>
          <w:lang w:eastAsia="zh-CN"/>
        </w:rPr>
        <w:t>生产经营过程中严格遵守环保法律法规，近三年无非法排放污染物和非法转移危险废物等环境违法</w:t>
      </w:r>
      <w:r>
        <w:rPr>
          <w:rFonts w:hint="eastAsia" w:cs="Times New Roman"/>
          <w:color w:val="auto"/>
          <w:sz w:val="24"/>
          <w:highlight w:val="none"/>
          <w:lang w:val="en-US" w:eastAsia="zh-CN"/>
        </w:rPr>
        <w:t>行为。因此，环境风险等级不需要调高。</w:t>
      </w:r>
    </w:p>
    <w:p>
      <w:pPr>
        <w:spacing w:beforeLines="0" w:afterLines="0"/>
        <w:ind w:firstLine="480"/>
        <w:rPr>
          <w:rFonts w:hint="default" w:ascii="Times New Roman" w:hAnsi="Times New Roman" w:cs="Times New Roman"/>
          <w:color w:val="auto"/>
          <w:sz w:val="24"/>
          <w:highlight w:val="none"/>
        </w:rPr>
      </w:pPr>
      <w:r>
        <w:rPr>
          <w:rFonts w:hint="eastAsia" w:cs="Times New Roman"/>
          <w:color w:val="auto"/>
          <w:sz w:val="24"/>
          <w:highlight w:val="none"/>
          <w:lang w:eastAsia="zh-CN"/>
        </w:rPr>
        <w:t>企业</w:t>
      </w:r>
      <w:r>
        <w:rPr>
          <w:rFonts w:hint="default" w:ascii="Times New Roman" w:hAnsi="Times New Roman" w:eastAsia="宋体" w:cs="Times New Roman"/>
          <w:color w:val="auto"/>
          <w:sz w:val="24"/>
          <w:highlight w:val="none"/>
        </w:rPr>
        <w:t>大气环境风险等级为</w:t>
      </w:r>
      <w:r>
        <w:rPr>
          <w:rFonts w:hint="default" w:ascii="Times New Roman" w:hAnsi="Times New Roman" w:cs="Times New Roman"/>
          <w:color w:val="auto"/>
          <w:sz w:val="24"/>
          <w:highlight w:val="none"/>
          <w:lang w:eastAsia="zh-CN"/>
        </w:rPr>
        <w:t>一般环境风险</w:t>
      </w:r>
      <w:r>
        <w:rPr>
          <w:rFonts w:hint="default" w:ascii="Times New Roman" w:hAnsi="Times New Roman" w:eastAsia="宋体" w:cs="Times New Roman"/>
          <w:color w:val="auto"/>
          <w:sz w:val="24"/>
          <w:highlight w:val="none"/>
        </w:rPr>
        <w:t>（Q</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rPr>
        <w:t>），水环境境风险等级为</w:t>
      </w:r>
      <w:r>
        <w:rPr>
          <w:rFonts w:hint="default" w:ascii="Times New Roman" w:hAnsi="Times New Roman" w:cs="Times New Roman"/>
          <w:color w:val="auto"/>
          <w:sz w:val="24"/>
          <w:highlight w:val="none"/>
          <w:lang w:eastAsia="zh-CN"/>
        </w:rPr>
        <w:t>一般环境风险</w:t>
      </w:r>
      <w:r>
        <w:rPr>
          <w:rFonts w:hint="default" w:ascii="Times New Roman" w:hAnsi="Times New Roman" w:eastAsia="宋体" w:cs="Times New Roman"/>
          <w:color w:val="auto"/>
          <w:sz w:val="24"/>
          <w:highlight w:val="none"/>
        </w:rPr>
        <w:t>（Q</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rPr>
        <w:t>）因此，确定企业环境风险等级为：</w:t>
      </w:r>
    </w:p>
    <w:p>
      <w:pPr>
        <w:spacing w:beforeLines="0" w:afterLines="0"/>
        <w:ind w:firstLine="482"/>
        <w:rPr>
          <w:rFonts w:hint="default" w:ascii="Times New Roman" w:hAnsi="Times New Roman" w:eastAsia="宋体" w:cs="Times New Roman"/>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eastAsia="zh-CN"/>
        </w:rPr>
        <w:t>一般</w:t>
      </w:r>
      <w:r>
        <w:rPr>
          <w:rFonts w:hint="default" w:ascii="Times New Roman" w:hAnsi="Times New Roman" w:eastAsia="宋体" w:cs="Times New Roman"/>
          <w:b/>
          <w:color w:val="auto"/>
          <w:sz w:val="24"/>
          <w:highlight w:val="none"/>
        </w:rPr>
        <w:t xml:space="preserve"> [ </w:t>
      </w:r>
      <w:r>
        <w:rPr>
          <w:rFonts w:hint="default" w:ascii="Times New Roman" w:hAnsi="Times New Roman" w:cs="Times New Roman"/>
          <w:b/>
          <w:color w:val="auto"/>
          <w:sz w:val="24"/>
          <w:highlight w:val="none"/>
          <w:lang w:eastAsia="zh-CN"/>
        </w:rPr>
        <w:t>一般</w:t>
      </w:r>
      <w:r>
        <w:rPr>
          <w:rFonts w:hint="default" w:ascii="Times New Roman" w:hAnsi="Times New Roman" w:cs="Times New Roman"/>
          <w:b/>
          <w:color w:val="auto"/>
          <w:sz w:val="24"/>
          <w:highlight w:val="none"/>
          <w:lang w:val="en-US" w:eastAsia="zh-CN"/>
        </w:rPr>
        <w:t>-大气</w:t>
      </w:r>
      <w:r>
        <w:rPr>
          <w:rFonts w:hint="default" w:ascii="Times New Roman" w:hAnsi="Times New Roman" w:eastAsia="宋体" w:cs="Times New Roman"/>
          <w:b/>
          <w:color w:val="auto"/>
          <w:sz w:val="24"/>
          <w:highlight w:val="none"/>
        </w:rPr>
        <w:t>（Q</w:t>
      </w:r>
      <w:r>
        <w:rPr>
          <w:rFonts w:hint="default" w:ascii="Times New Roman" w:hAnsi="Times New Roman" w:cs="Times New Roman"/>
          <w:b/>
          <w:color w:val="auto"/>
          <w:sz w:val="24"/>
          <w:highlight w:val="none"/>
          <w:lang w:val="en-US" w:eastAsia="zh-CN"/>
        </w:rPr>
        <w:t>0</w:t>
      </w:r>
      <w:r>
        <w:rPr>
          <w:rFonts w:hint="default" w:ascii="Times New Roman" w:hAnsi="Times New Roman" w:eastAsia="宋体" w:cs="Times New Roman"/>
          <w:b/>
          <w:color w:val="auto"/>
          <w:sz w:val="24"/>
          <w:highlight w:val="none"/>
        </w:rPr>
        <w:t xml:space="preserve">）+ </w:t>
      </w:r>
      <w:r>
        <w:rPr>
          <w:rFonts w:hint="default" w:ascii="Times New Roman" w:hAnsi="Times New Roman" w:cs="Times New Roman"/>
          <w:b/>
          <w:color w:val="auto"/>
          <w:sz w:val="24"/>
          <w:highlight w:val="none"/>
          <w:lang w:eastAsia="zh-CN"/>
        </w:rPr>
        <w:t>一般</w:t>
      </w:r>
      <w:r>
        <w:rPr>
          <w:rFonts w:hint="default" w:ascii="Times New Roman" w:hAnsi="Times New Roman" w:eastAsia="宋体" w:cs="Times New Roman"/>
          <w:b/>
          <w:color w:val="auto"/>
          <w:sz w:val="24"/>
          <w:highlight w:val="none"/>
        </w:rPr>
        <w:t>-水（Q</w:t>
      </w:r>
      <w:r>
        <w:rPr>
          <w:rFonts w:hint="default" w:ascii="Times New Roman" w:hAnsi="Times New Roman" w:cs="Times New Roman"/>
          <w:b/>
          <w:color w:val="auto"/>
          <w:sz w:val="24"/>
          <w:highlight w:val="none"/>
          <w:lang w:val="en-US" w:eastAsia="zh-CN"/>
        </w:rPr>
        <w:t>0</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color w:val="auto"/>
          <w:sz w:val="24"/>
          <w:highlight w:val="none"/>
        </w:rPr>
        <w:t>。</w:t>
      </w:r>
    </w:p>
    <w:p>
      <w:pPr>
        <w:spacing w:beforeLines="0" w:afterLines="0"/>
        <w:ind w:left="0" w:leftChars="0" w:firstLine="0" w:firstLineChars="0"/>
        <w:rPr>
          <w:rFonts w:hint="eastAsia"/>
          <w:color w:val="auto"/>
          <w:highlight w:val="none"/>
        </w:rPr>
      </w:pPr>
    </w:p>
    <w:bookmarkEnd w:id="810"/>
    <w:bookmarkEnd w:id="811"/>
    <w:p>
      <w:pPr>
        <w:pStyle w:val="3"/>
        <w:rPr>
          <w:rFonts w:hint="eastAsia"/>
          <w:color w:val="auto"/>
          <w:highlight w:val="none"/>
        </w:rPr>
      </w:pPr>
      <w:bookmarkStart w:id="812" w:name="_Toc353379553"/>
      <w:bookmarkStart w:id="813" w:name="_Toc9263"/>
      <w:bookmarkStart w:id="814" w:name="_Toc10032"/>
      <w:bookmarkStart w:id="815" w:name="_Toc28495"/>
      <w:bookmarkStart w:id="816" w:name="_Toc2366"/>
      <w:bookmarkStart w:id="817" w:name="_Toc20057"/>
      <w:r>
        <w:rPr>
          <w:rFonts w:hint="eastAsia"/>
          <w:color w:val="auto"/>
          <w:highlight w:val="none"/>
        </w:rPr>
        <w:t>8</w:t>
      </w:r>
      <w:bookmarkEnd w:id="812"/>
      <w:bookmarkEnd w:id="813"/>
      <w:bookmarkEnd w:id="814"/>
      <w:r>
        <w:rPr>
          <w:rFonts w:hint="eastAsia"/>
          <w:color w:val="auto"/>
          <w:highlight w:val="none"/>
          <w:lang w:eastAsia="zh-CN"/>
        </w:rPr>
        <w:t>附图</w:t>
      </w:r>
      <w:bookmarkEnd w:id="815"/>
      <w:bookmarkEnd w:id="816"/>
      <w:bookmarkEnd w:id="817"/>
    </w:p>
    <w:p>
      <w:pPr>
        <w:ind w:firstLine="480"/>
        <w:rPr>
          <w:rFonts w:hint="eastAsia"/>
          <w:color w:val="auto"/>
          <w:highlight w:val="none"/>
        </w:rPr>
      </w:pPr>
    </w:p>
    <w:p>
      <w:pPr>
        <w:ind w:firstLineChars="0"/>
        <w:rPr>
          <w:color w:val="auto"/>
          <w:highlight w:val="none"/>
        </w:rPr>
        <w:sectPr>
          <w:footerReference r:id="rId21"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p>
    <w:p>
      <w:pPr>
        <w:pStyle w:val="4"/>
        <w:jc w:val="left"/>
        <w:rPr>
          <w:rFonts w:hint="eastAsia"/>
          <w:color w:val="auto"/>
          <w:highlight w:val="none"/>
        </w:rPr>
      </w:pPr>
      <w:bookmarkStart w:id="818" w:name="_Toc934"/>
      <w:bookmarkStart w:id="819" w:name="_Toc29652"/>
      <w:bookmarkStart w:id="820" w:name="_Toc24423"/>
      <w:r>
        <w:rPr>
          <w:color w:val="auto"/>
          <w:highlight w:val="none"/>
        </w:rPr>
        <w:drawing>
          <wp:anchor distT="0" distB="0" distL="114300" distR="114300" simplePos="0" relativeHeight="251826176" behindDoc="0" locked="0" layoutInCell="1" allowOverlap="1">
            <wp:simplePos x="0" y="0"/>
            <wp:positionH relativeFrom="column">
              <wp:posOffset>8006715</wp:posOffset>
            </wp:positionH>
            <wp:positionV relativeFrom="paragraph">
              <wp:posOffset>578485</wp:posOffset>
            </wp:positionV>
            <wp:extent cx="419100" cy="647700"/>
            <wp:effectExtent l="0" t="0" r="0" b="0"/>
            <wp:wrapNone/>
            <wp:docPr id="20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86"/>
                    <pic:cNvPicPr>
                      <a:picLocks noChangeAspect="1"/>
                    </pic:cNvPicPr>
                  </pic:nvPicPr>
                  <pic:blipFill>
                    <a:blip r:embed="rId40"/>
                    <a:stretch>
                      <a:fillRect/>
                    </a:stretch>
                  </pic:blipFill>
                  <pic:spPr>
                    <a:xfrm>
                      <a:off x="0" y="0"/>
                      <a:ext cx="419100" cy="647700"/>
                    </a:xfrm>
                    <a:prstGeom prst="rect">
                      <a:avLst/>
                    </a:prstGeom>
                    <a:noFill/>
                    <a:ln w="9525">
                      <a:noFill/>
                    </a:ln>
                  </pic:spPr>
                </pic:pic>
              </a:graphicData>
            </a:graphic>
          </wp:anchor>
        </w:drawing>
      </w:r>
      <w:r>
        <w:rPr>
          <w:rFonts w:hint="eastAsia"/>
          <w:color w:val="auto"/>
          <w:highlight w:val="none"/>
        </w:rPr>
        <w:t>附图8-1 地理位置图</w:t>
      </w:r>
      <w:bookmarkEnd w:id="818"/>
      <w:bookmarkEnd w:id="819"/>
      <w:bookmarkEnd w:id="820"/>
    </w:p>
    <w:p>
      <w:pPr>
        <w:ind w:firstLine="0" w:firstLineChars="0"/>
        <w:jc w:val="center"/>
        <w:rPr>
          <w:rFonts w:hint="eastAsia"/>
          <w:color w:val="auto"/>
          <w:highlight w:val="none"/>
        </w:rPr>
      </w:pPr>
      <w:r>
        <w:rPr>
          <w:color w:val="auto"/>
          <w:highlight w:val="none"/>
        </w:rPr>
        <w:drawing>
          <wp:inline distT="0" distB="0" distL="114300" distR="114300">
            <wp:extent cx="8034020" cy="4799330"/>
            <wp:effectExtent l="0" t="0" r="5080" b="1270"/>
            <wp:docPr id="20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9"/>
                    <pic:cNvPicPr>
                      <a:picLocks noChangeAspect="1"/>
                    </pic:cNvPicPr>
                  </pic:nvPicPr>
                  <pic:blipFill>
                    <a:blip r:embed="rId41"/>
                    <a:stretch>
                      <a:fillRect/>
                    </a:stretch>
                  </pic:blipFill>
                  <pic:spPr>
                    <a:xfrm>
                      <a:off x="0" y="0"/>
                      <a:ext cx="8034020" cy="4799330"/>
                    </a:xfrm>
                    <a:prstGeom prst="rect">
                      <a:avLst/>
                    </a:prstGeom>
                    <a:noFill/>
                    <a:ln w="9525">
                      <a:noFill/>
                    </a:ln>
                  </pic:spPr>
                </pic:pic>
              </a:graphicData>
            </a:graphic>
          </wp:inline>
        </w:drawing>
      </w:r>
    </w:p>
    <w:p>
      <w:pPr>
        <w:ind w:firstLine="482"/>
        <w:jc w:val="center"/>
        <w:rPr>
          <w:rFonts w:hint="eastAsia"/>
          <w:b/>
          <w:bCs/>
          <w:color w:val="auto"/>
          <w:highlight w:val="none"/>
        </w:rPr>
        <w:sectPr>
          <w:pgSz w:w="16838" w:h="11906" w:orient="landscape"/>
          <w:pgMar w:top="1361" w:right="1587" w:bottom="1361" w:left="1304" w:header="851" w:footer="992" w:gutter="0"/>
          <w:pgBorders>
            <w:top w:val="none" w:sz="0" w:space="0"/>
            <w:left w:val="none" w:sz="0" w:space="0"/>
            <w:bottom w:val="none" w:sz="0" w:space="0"/>
            <w:right w:val="none" w:sz="0" w:space="0"/>
          </w:pgBorders>
          <w:pgNumType w:fmt="decimal"/>
          <w:cols w:space="720" w:num="1"/>
          <w:docGrid w:type="lines" w:linePitch="315" w:charSpace="0"/>
        </w:sectPr>
      </w:pPr>
      <w:r>
        <w:rPr>
          <w:rFonts w:hint="eastAsia"/>
          <w:b/>
          <w:bCs/>
          <w:color w:val="auto"/>
          <w:highlight w:val="none"/>
        </w:rPr>
        <w:t>附图8-1 公司地理位置图</w:t>
      </w:r>
    </w:p>
    <w:p>
      <w:pPr>
        <w:pStyle w:val="4"/>
        <w:jc w:val="left"/>
        <w:rPr>
          <w:rFonts w:hint="eastAsia"/>
          <w:color w:val="auto"/>
          <w:highlight w:val="none"/>
        </w:rPr>
      </w:pPr>
      <w:bookmarkStart w:id="821" w:name="_Toc22892"/>
      <w:bookmarkStart w:id="822" w:name="_Toc17529"/>
      <w:bookmarkStart w:id="823" w:name="_Toc3040"/>
      <w:bookmarkStart w:id="824" w:name="_Toc29392"/>
      <w:r>
        <w:rPr>
          <w:rFonts w:hint="eastAsia"/>
          <w:color w:val="auto"/>
          <w:highlight w:val="none"/>
        </w:rPr>
        <w:t>附图8-2 厂区平面布置示意图</w:t>
      </w:r>
      <w:bookmarkEnd w:id="821"/>
      <w:bookmarkEnd w:id="822"/>
      <w:bookmarkEnd w:id="823"/>
      <w:bookmarkEnd w:id="824"/>
    </w:p>
    <w:p>
      <w:pPr>
        <w:ind w:firstLine="0" w:firstLineChars="0"/>
        <w:jc w:val="center"/>
        <w:rPr>
          <w:rFonts w:hint="eastAsia"/>
          <w:b/>
          <w:bCs/>
          <w:color w:val="auto"/>
          <w:highlight w:val="none"/>
        </w:rPr>
      </w:pPr>
      <w:r>
        <w:rPr>
          <w:color w:val="auto"/>
          <w:highlight w:val="none"/>
        </w:rPr>
        <w:drawing>
          <wp:inline distT="0" distB="0" distL="114300" distR="114300">
            <wp:extent cx="7124700" cy="4591050"/>
            <wp:effectExtent l="0" t="0" r="0" b="0"/>
            <wp:docPr id="2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
                    <pic:cNvPicPr>
                      <a:picLocks noChangeAspect="1"/>
                    </pic:cNvPicPr>
                  </pic:nvPicPr>
                  <pic:blipFill>
                    <a:blip r:embed="rId49"/>
                    <a:stretch>
                      <a:fillRect/>
                    </a:stretch>
                  </pic:blipFill>
                  <pic:spPr>
                    <a:xfrm>
                      <a:off x="0" y="0"/>
                      <a:ext cx="7124700" cy="4591050"/>
                    </a:xfrm>
                    <a:prstGeom prst="rect">
                      <a:avLst/>
                    </a:prstGeom>
                    <a:noFill/>
                    <a:ln w="9525">
                      <a:noFill/>
                    </a:ln>
                  </pic:spPr>
                </pic:pic>
              </a:graphicData>
            </a:graphic>
          </wp:inline>
        </w:drawing>
      </w:r>
    </w:p>
    <w:p>
      <w:pPr>
        <w:ind w:firstLine="0" w:firstLineChars="0"/>
        <w:jc w:val="center"/>
        <w:rPr>
          <w:rFonts w:hint="eastAsia"/>
          <w:b/>
          <w:bCs/>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AndChars" w:linePitch="326" w:charSpace="0"/>
        </w:sectPr>
      </w:pPr>
      <w:r>
        <w:rPr>
          <w:rFonts w:hint="eastAsia"/>
          <w:b/>
          <w:bCs/>
          <w:color w:val="auto"/>
          <w:highlight w:val="none"/>
        </w:rPr>
        <w:t>附图8-2 厂区平面布置示意图</w:t>
      </w:r>
    </w:p>
    <w:p>
      <w:pPr>
        <w:pStyle w:val="4"/>
        <w:jc w:val="left"/>
        <w:rPr>
          <w:rFonts w:hint="eastAsia"/>
          <w:color w:val="auto"/>
          <w:highlight w:val="none"/>
        </w:rPr>
      </w:pPr>
      <w:bookmarkStart w:id="825" w:name="_Toc11839"/>
      <w:bookmarkStart w:id="826" w:name="_Toc24398"/>
      <w:bookmarkStart w:id="827" w:name="_Toc18777"/>
      <w:r>
        <w:rPr>
          <w:rFonts w:hint="eastAsia"/>
          <w:color w:val="auto"/>
          <w:highlight w:val="none"/>
        </w:rPr>
        <w:t>附图8-3 周边环境风险受体分布图</w:t>
      </w:r>
      <w:bookmarkEnd w:id="825"/>
      <w:bookmarkEnd w:id="826"/>
      <w:bookmarkEnd w:id="827"/>
    </w:p>
    <w:p>
      <w:pPr>
        <w:ind w:firstLine="0" w:firstLineChars="0"/>
        <w:jc w:val="center"/>
        <w:rPr>
          <w:rFonts w:hint="eastAsia"/>
          <w:color w:val="auto"/>
          <w:highlight w:val="none"/>
        </w:rPr>
      </w:pPr>
      <w:r>
        <w:rPr>
          <w:color w:val="auto"/>
          <w:highlight w:val="none"/>
        </w:rPr>
        <w:drawing>
          <wp:inline distT="0" distB="0" distL="114300" distR="114300">
            <wp:extent cx="8144510" cy="4680585"/>
            <wp:effectExtent l="0" t="0" r="8890" b="5715"/>
            <wp:docPr id="20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1"/>
                    <pic:cNvPicPr>
                      <a:picLocks noChangeAspect="1"/>
                    </pic:cNvPicPr>
                  </pic:nvPicPr>
                  <pic:blipFill>
                    <a:blip r:embed="rId50"/>
                    <a:stretch>
                      <a:fillRect/>
                    </a:stretch>
                  </pic:blipFill>
                  <pic:spPr>
                    <a:xfrm>
                      <a:off x="0" y="0"/>
                      <a:ext cx="8144510" cy="4680585"/>
                    </a:xfrm>
                    <a:prstGeom prst="rect">
                      <a:avLst/>
                    </a:prstGeom>
                    <a:noFill/>
                    <a:ln w="9525">
                      <a:noFill/>
                    </a:ln>
                  </pic:spPr>
                </pic:pic>
              </a:graphicData>
            </a:graphic>
          </wp:inline>
        </w:drawing>
      </w:r>
    </w:p>
    <w:p>
      <w:pPr>
        <w:ind w:firstLine="0" w:firstLineChars="0"/>
        <w:jc w:val="center"/>
        <w:rPr>
          <w:rFonts w:hint="eastAsia"/>
          <w:b/>
          <w:bCs/>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bCs/>
          <w:color w:val="auto"/>
          <w:highlight w:val="none"/>
        </w:rPr>
        <w:t>附图8-3 厂区周边环境风险受体分布图</w:t>
      </w:r>
    </w:p>
    <w:p>
      <w:pPr>
        <w:pStyle w:val="2"/>
        <w:rPr>
          <w:rFonts w:hint="eastAsia"/>
          <w:color w:val="auto"/>
        </w:rPr>
      </w:pPr>
    </w:p>
    <w:p>
      <w:pPr>
        <w:jc w:val="center"/>
        <w:rPr>
          <w:rFonts w:hint="eastAsia"/>
          <w:b/>
          <w:bCs/>
          <w:color w:val="auto"/>
          <w:sz w:val="36"/>
          <w:szCs w:val="36"/>
          <w:highlight w:val="none"/>
        </w:rPr>
      </w:pPr>
    </w:p>
    <w:p>
      <w:pPr>
        <w:jc w:val="center"/>
        <w:rPr>
          <w:b/>
          <w:bCs/>
          <w:color w:val="auto"/>
          <w:sz w:val="36"/>
          <w:szCs w:val="36"/>
          <w:highlight w:val="none"/>
        </w:rPr>
      </w:pPr>
    </w:p>
    <w:p>
      <w:pPr>
        <w:jc w:val="center"/>
        <w:rPr>
          <w:b/>
          <w:bCs/>
          <w:color w:val="auto"/>
          <w:sz w:val="36"/>
          <w:szCs w:val="36"/>
          <w:highlight w:val="none"/>
        </w:rPr>
      </w:pPr>
    </w:p>
    <w:p>
      <w:pPr>
        <w:jc w:val="center"/>
        <w:rPr>
          <w:b/>
          <w:bCs/>
          <w:color w:val="auto"/>
          <w:sz w:val="36"/>
          <w:szCs w:val="36"/>
          <w:highlight w:val="none"/>
        </w:rPr>
      </w:pPr>
    </w:p>
    <w:p>
      <w:pPr>
        <w:ind w:left="0" w:leftChars="0" w:firstLine="0" w:firstLineChars="0"/>
        <w:jc w:val="center"/>
        <w:rPr>
          <w:b/>
          <w:bCs/>
          <w:color w:val="auto"/>
          <w:sz w:val="72"/>
          <w:szCs w:val="72"/>
          <w:highlight w:val="none"/>
        </w:rPr>
      </w:pPr>
      <w:r>
        <w:rPr>
          <w:b/>
          <w:bCs/>
          <w:color w:val="auto"/>
          <w:sz w:val="72"/>
          <w:szCs w:val="72"/>
          <w:highlight w:val="none"/>
        </w:rPr>
        <w:t>环境应急资源调查报告</w:t>
      </w: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color w:val="auto"/>
          <w:sz w:val="44"/>
          <w:szCs w:val="44"/>
          <w:highlight w:val="none"/>
        </w:rPr>
      </w:pPr>
    </w:p>
    <w:p>
      <w:pPr>
        <w:jc w:val="center"/>
        <w:rPr>
          <w:b/>
          <w:color w:val="auto"/>
          <w:sz w:val="36"/>
          <w:szCs w:val="36"/>
          <w:highlight w:val="none"/>
        </w:rPr>
      </w:pPr>
    </w:p>
    <w:p>
      <w:pPr>
        <w:ind w:firstLine="0" w:firstLineChars="0"/>
        <w:jc w:val="center"/>
        <w:rPr>
          <w:rFonts w:hint="eastAsia"/>
          <w:b/>
          <w:bCs/>
          <w:color w:val="auto"/>
          <w:kern w:val="44"/>
          <w:sz w:val="44"/>
          <w:szCs w:val="44"/>
          <w:highlight w:val="none"/>
        </w:rPr>
      </w:pPr>
      <w:r>
        <w:rPr>
          <w:rFonts w:hint="eastAsia"/>
          <w:b/>
          <w:bCs/>
          <w:color w:val="auto"/>
          <w:kern w:val="44"/>
          <w:sz w:val="44"/>
          <w:szCs w:val="44"/>
          <w:highlight w:val="none"/>
        </w:rPr>
        <w:t>沈阳</w:t>
      </w:r>
      <w:r>
        <w:rPr>
          <w:rFonts w:hint="eastAsia"/>
          <w:b/>
          <w:bCs/>
          <w:color w:val="auto"/>
          <w:kern w:val="44"/>
          <w:sz w:val="44"/>
          <w:szCs w:val="44"/>
          <w:highlight w:val="none"/>
          <w:lang w:eastAsia="zh-CN"/>
        </w:rPr>
        <w:t>新星实业有限公司</w:t>
      </w:r>
    </w:p>
    <w:p>
      <w:pPr>
        <w:pStyle w:val="2"/>
        <w:ind w:left="0" w:leftChars="0" w:firstLine="0" w:firstLineChars="0"/>
        <w:jc w:val="center"/>
        <w:rPr>
          <w:rFonts w:hint="eastAsia"/>
          <w:b/>
          <w:bCs/>
          <w:color w:val="auto"/>
          <w:kern w:val="44"/>
          <w:sz w:val="44"/>
          <w:szCs w:val="44"/>
          <w:highlight w:val="none"/>
          <w:lang w:val="en-US" w:eastAsia="zh-CN" w:bidi="ar-SA"/>
        </w:rPr>
      </w:pPr>
      <w:r>
        <w:rPr>
          <w:rFonts w:hint="eastAsia"/>
          <w:b/>
          <w:bCs/>
          <w:color w:val="auto"/>
          <w:kern w:val="44"/>
          <w:sz w:val="44"/>
          <w:szCs w:val="44"/>
          <w:highlight w:val="none"/>
          <w:lang w:val="en-US" w:eastAsia="zh-CN" w:bidi="ar-SA"/>
        </w:rPr>
        <w:t>二〇一八年六月</w:t>
      </w:r>
    </w:p>
    <w:p>
      <w:pPr>
        <w:pStyle w:val="2"/>
        <w:rPr>
          <w:rFonts w:hint="eastAsia"/>
          <w:b/>
          <w:bCs/>
          <w:color w:val="auto"/>
          <w:kern w:val="44"/>
          <w:sz w:val="44"/>
          <w:szCs w:val="44"/>
          <w:highlight w:val="none"/>
          <w:lang w:eastAsia="zh-CN"/>
        </w:rPr>
      </w:pPr>
    </w:p>
    <w:p>
      <w:pPr>
        <w:pStyle w:val="2"/>
        <w:rPr>
          <w:rFonts w:hint="eastAsia"/>
          <w:b/>
          <w:bCs/>
          <w:color w:val="auto"/>
          <w:kern w:val="44"/>
          <w:sz w:val="44"/>
          <w:szCs w:val="44"/>
          <w:highlight w:val="none"/>
          <w:lang w:eastAsia="zh-CN"/>
        </w:rPr>
      </w:pPr>
    </w:p>
    <w:p>
      <w:pPr>
        <w:pStyle w:val="2"/>
        <w:ind w:left="0" w:leftChars="0" w:firstLine="0" w:firstLineChars="0"/>
        <w:rPr>
          <w:rFonts w:hint="eastAsia"/>
          <w:b/>
          <w:bCs/>
          <w:color w:val="auto"/>
          <w:kern w:val="44"/>
          <w:sz w:val="44"/>
          <w:szCs w:val="44"/>
          <w:highlight w:val="none"/>
          <w:lang w:eastAsia="zh-CN"/>
        </w:rPr>
        <w:sectPr>
          <w:headerReference r:id="rId22" w:type="default"/>
          <w:footerReference r:id="rId23" w:type="default"/>
          <w:pgSz w:w="11906" w:h="16838"/>
          <w:pgMar w:top="1361" w:right="1304" w:bottom="1361" w:left="1587" w:header="851" w:footer="992" w:gutter="0"/>
          <w:pgNumType w:fmt="decimal" w:start="1"/>
          <w:cols w:space="720" w:num="1"/>
          <w:docGrid w:type="lines" w:linePitch="312" w:charSpace="0"/>
        </w:sectPr>
      </w:pPr>
    </w:p>
    <w:p>
      <w:pPr>
        <w:pStyle w:val="9"/>
        <w:tabs>
          <w:tab w:val="right" w:leader="dot" w:pos="9184"/>
        </w:tabs>
        <w:jc w:val="center"/>
        <w:rPr>
          <w:b/>
          <w:bCs/>
          <w:color w:val="auto"/>
          <w:kern w:val="44"/>
          <w:sz w:val="36"/>
          <w:szCs w:val="36"/>
          <w:highlight w:val="none"/>
        </w:rPr>
      </w:pPr>
      <w:r>
        <w:rPr>
          <w:b/>
          <w:bCs/>
          <w:color w:val="auto"/>
          <w:kern w:val="44"/>
          <w:sz w:val="36"/>
          <w:szCs w:val="36"/>
          <w:highlight w:val="none"/>
        </w:rPr>
        <w:t>目  录</w:t>
      </w:r>
    </w:p>
    <w:p>
      <w:pPr>
        <w:rPr>
          <w:color w:val="auto"/>
          <w:highlight w:val="none"/>
        </w:rPr>
      </w:pPr>
    </w:p>
    <w:p>
      <w:pPr>
        <w:pStyle w:val="9"/>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sz w:val="21"/>
          <w:szCs w:val="21"/>
          <w:highlight w:val="none"/>
        </w:rPr>
        <w:fldChar w:fldCharType="begin"/>
      </w:r>
      <w:r>
        <w:rPr>
          <w:rStyle w:val="17"/>
          <w:color w:val="auto"/>
          <w:sz w:val="21"/>
          <w:szCs w:val="21"/>
          <w:highlight w:val="none"/>
        </w:rPr>
        <w:instrText xml:space="preserve">TOC \o "1-3" \h \u </w:instrText>
      </w:r>
      <w:r>
        <w:rPr>
          <w:color w:val="auto"/>
          <w:sz w:val="21"/>
          <w:szCs w:val="21"/>
          <w:highlight w:val="none"/>
        </w:rPr>
        <w:fldChar w:fldCharType="separate"/>
      </w:r>
      <w:r>
        <w:rPr>
          <w:color w:val="auto"/>
          <w:sz w:val="21"/>
          <w:szCs w:val="21"/>
          <w:highlight w:val="none"/>
        </w:rPr>
        <w:fldChar w:fldCharType="begin"/>
      </w:r>
      <w:r>
        <w:rPr>
          <w:color w:val="auto"/>
          <w:sz w:val="21"/>
          <w:szCs w:val="21"/>
          <w:highlight w:val="none"/>
        </w:rPr>
        <w:instrText xml:space="preserve"> HYPERLINK \l _Toc31311 </w:instrText>
      </w:r>
      <w:r>
        <w:rPr>
          <w:color w:val="auto"/>
          <w:sz w:val="21"/>
          <w:szCs w:val="21"/>
          <w:highlight w:val="none"/>
        </w:rPr>
        <w:fldChar w:fldCharType="separate"/>
      </w:r>
      <w:r>
        <w:rPr>
          <w:color w:val="auto"/>
          <w:sz w:val="21"/>
          <w:szCs w:val="21"/>
          <w:highlight w:val="none"/>
        </w:rPr>
        <w:t>1</w:t>
      </w:r>
      <w:r>
        <w:rPr>
          <w:rFonts w:hint="eastAsia"/>
          <w:color w:val="auto"/>
          <w:sz w:val="21"/>
          <w:szCs w:val="21"/>
          <w:highlight w:val="none"/>
        </w:rPr>
        <w:t>环境</w:t>
      </w:r>
      <w:r>
        <w:rPr>
          <w:color w:val="auto"/>
          <w:sz w:val="21"/>
          <w:szCs w:val="21"/>
          <w:highlight w:val="none"/>
        </w:rPr>
        <w:t>应急组织体系建设</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_Toc31311 </w:instrText>
      </w:r>
      <w:r>
        <w:rPr>
          <w:color w:val="auto"/>
          <w:sz w:val="21"/>
          <w:szCs w:val="21"/>
          <w:highlight w:val="none"/>
        </w:rPr>
        <w:fldChar w:fldCharType="separate"/>
      </w:r>
      <w:r>
        <w:rPr>
          <w:color w:val="auto"/>
          <w:sz w:val="21"/>
          <w:szCs w:val="21"/>
          <w:highlight w:val="none"/>
        </w:rPr>
        <w:t>1</w:t>
      </w:r>
      <w:r>
        <w:rPr>
          <w:color w:val="auto"/>
          <w:sz w:val="21"/>
          <w:szCs w:val="21"/>
          <w:highlight w:val="none"/>
        </w:rPr>
        <w:fldChar w:fldCharType="end"/>
      </w:r>
      <w:r>
        <w:rPr>
          <w:color w:val="auto"/>
          <w:sz w:val="21"/>
          <w:szCs w:val="21"/>
          <w:highlight w:val="none"/>
        </w:rPr>
        <w:fldChar w:fldCharType="end"/>
      </w:r>
    </w:p>
    <w:p>
      <w:pPr>
        <w:pStyle w:val="10"/>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_Toc6385 </w:instrText>
      </w:r>
      <w:r>
        <w:rPr>
          <w:color w:val="auto"/>
          <w:kern w:val="44"/>
          <w:sz w:val="21"/>
          <w:szCs w:val="21"/>
          <w:highlight w:val="none"/>
        </w:rPr>
        <w:fldChar w:fldCharType="separate"/>
      </w:r>
      <w:r>
        <w:rPr>
          <w:rFonts w:ascii="Times New Roman" w:hAnsi="Times New Roman" w:eastAsia="宋体"/>
          <w:color w:val="auto"/>
          <w:sz w:val="21"/>
          <w:szCs w:val="21"/>
          <w:highlight w:val="none"/>
        </w:rPr>
        <w:t>1.1应急保障制度建设</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_Toc6385 </w:instrText>
      </w:r>
      <w:r>
        <w:rPr>
          <w:color w:val="auto"/>
          <w:sz w:val="21"/>
          <w:szCs w:val="21"/>
          <w:highlight w:val="none"/>
        </w:rPr>
        <w:fldChar w:fldCharType="separate"/>
      </w:r>
      <w:r>
        <w:rPr>
          <w:color w:val="auto"/>
          <w:sz w:val="21"/>
          <w:szCs w:val="21"/>
          <w:highlight w:val="none"/>
        </w:rPr>
        <w:t>1</w:t>
      </w:r>
      <w:r>
        <w:rPr>
          <w:color w:val="auto"/>
          <w:sz w:val="21"/>
          <w:szCs w:val="21"/>
          <w:highlight w:val="none"/>
        </w:rPr>
        <w:fldChar w:fldCharType="end"/>
      </w:r>
      <w:r>
        <w:rPr>
          <w:color w:val="auto"/>
          <w:kern w:val="44"/>
          <w:sz w:val="21"/>
          <w:szCs w:val="21"/>
          <w:highlight w:val="none"/>
        </w:rPr>
        <w:fldChar w:fldCharType="end"/>
      </w:r>
    </w:p>
    <w:p>
      <w:pPr>
        <w:pStyle w:val="10"/>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_Toc25389 </w:instrText>
      </w:r>
      <w:r>
        <w:rPr>
          <w:color w:val="auto"/>
          <w:kern w:val="44"/>
          <w:sz w:val="21"/>
          <w:szCs w:val="21"/>
          <w:highlight w:val="none"/>
        </w:rPr>
        <w:fldChar w:fldCharType="separate"/>
      </w:r>
      <w:r>
        <w:rPr>
          <w:rFonts w:hint="eastAsia" w:ascii="Times New Roman" w:hAnsi="Times New Roman" w:eastAsia="宋体"/>
          <w:color w:val="auto"/>
          <w:sz w:val="21"/>
          <w:szCs w:val="21"/>
          <w:highlight w:val="none"/>
        </w:rPr>
        <w:t>1.2 应急队伍建设</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_Toc25389 </w:instrText>
      </w:r>
      <w:r>
        <w:rPr>
          <w:color w:val="auto"/>
          <w:sz w:val="21"/>
          <w:szCs w:val="21"/>
          <w:highlight w:val="none"/>
        </w:rPr>
        <w:fldChar w:fldCharType="separate"/>
      </w:r>
      <w:r>
        <w:rPr>
          <w:color w:val="auto"/>
          <w:sz w:val="21"/>
          <w:szCs w:val="21"/>
          <w:highlight w:val="none"/>
        </w:rPr>
        <w:t>1</w:t>
      </w:r>
      <w:r>
        <w:rPr>
          <w:color w:val="auto"/>
          <w:sz w:val="21"/>
          <w:szCs w:val="21"/>
          <w:highlight w:val="none"/>
        </w:rPr>
        <w:fldChar w:fldCharType="end"/>
      </w:r>
      <w:r>
        <w:rPr>
          <w:color w:val="auto"/>
          <w:kern w:val="44"/>
          <w:sz w:val="21"/>
          <w:szCs w:val="21"/>
          <w:highlight w:val="none"/>
        </w:rPr>
        <w:fldChar w:fldCharType="end"/>
      </w:r>
    </w:p>
    <w:p>
      <w:pPr>
        <w:pStyle w:val="6"/>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_Toc8703 </w:instrText>
      </w:r>
      <w:r>
        <w:rPr>
          <w:color w:val="auto"/>
          <w:kern w:val="44"/>
          <w:sz w:val="21"/>
          <w:szCs w:val="21"/>
          <w:highlight w:val="none"/>
        </w:rPr>
        <w:fldChar w:fldCharType="separate"/>
      </w:r>
      <w:r>
        <w:rPr>
          <w:rFonts w:hint="eastAsia"/>
          <w:color w:val="auto"/>
          <w:sz w:val="21"/>
          <w:szCs w:val="21"/>
          <w:highlight w:val="none"/>
        </w:rPr>
        <w:t>1.2.1应急领导小组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_Toc8703 </w:instrText>
      </w:r>
      <w:r>
        <w:rPr>
          <w:color w:val="auto"/>
          <w:sz w:val="21"/>
          <w:szCs w:val="21"/>
          <w:highlight w:val="none"/>
        </w:rPr>
        <w:fldChar w:fldCharType="separate"/>
      </w:r>
      <w:r>
        <w:rPr>
          <w:color w:val="auto"/>
          <w:sz w:val="21"/>
          <w:szCs w:val="21"/>
          <w:highlight w:val="none"/>
        </w:rPr>
        <w:t>2</w:t>
      </w:r>
      <w:r>
        <w:rPr>
          <w:color w:val="auto"/>
          <w:sz w:val="21"/>
          <w:szCs w:val="21"/>
          <w:highlight w:val="none"/>
        </w:rPr>
        <w:fldChar w:fldCharType="end"/>
      </w:r>
      <w:r>
        <w:rPr>
          <w:color w:val="auto"/>
          <w:kern w:val="44"/>
          <w:sz w:val="21"/>
          <w:szCs w:val="21"/>
          <w:highlight w:val="none"/>
        </w:rPr>
        <w:fldChar w:fldCharType="end"/>
      </w:r>
    </w:p>
    <w:p>
      <w:pPr>
        <w:pStyle w:val="6"/>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_Toc7463 </w:instrText>
      </w:r>
      <w:r>
        <w:rPr>
          <w:color w:val="auto"/>
          <w:kern w:val="44"/>
          <w:sz w:val="21"/>
          <w:szCs w:val="21"/>
          <w:highlight w:val="none"/>
        </w:rPr>
        <w:fldChar w:fldCharType="separate"/>
      </w:r>
      <w:r>
        <w:rPr>
          <w:rFonts w:hint="eastAsia"/>
          <w:color w:val="auto"/>
          <w:sz w:val="21"/>
          <w:szCs w:val="21"/>
          <w:highlight w:val="none"/>
        </w:rPr>
        <w:t>1.2.2</w:t>
      </w:r>
      <w:r>
        <w:rPr>
          <w:rFonts w:hint="eastAsia"/>
          <w:color w:val="auto"/>
          <w:sz w:val="21"/>
          <w:szCs w:val="21"/>
          <w:highlight w:val="none"/>
          <w:lang w:val="zh-CN"/>
        </w:rPr>
        <w:t xml:space="preserve"> </w:t>
      </w:r>
      <w:r>
        <w:rPr>
          <w:rFonts w:hint="eastAsia"/>
          <w:color w:val="auto"/>
          <w:sz w:val="21"/>
          <w:szCs w:val="21"/>
          <w:highlight w:val="none"/>
        </w:rPr>
        <w:t>环境应急办公室</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_Toc7463 </w:instrText>
      </w:r>
      <w:r>
        <w:rPr>
          <w:color w:val="auto"/>
          <w:sz w:val="21"/>
          <w:szCs w:val="21"/>
          <w:highlight w:val="none"/>
        </w:rPr>
        <w:fldChar w:fldCharType="separate"/>
      </w:r>
      <w:r>
        <w:rPr>
          <w:color w:val="auto"/>
          <w:sz w:val="21"/>
          <w:szCs w:val="21"/>
          <w:highlight w:val="none"/>
        </w:rPr>
        <w:t>2</w:t>
      </w:r>
      <w:r>
        <w:rPr>
          <w:color w:val="auto"/>
          <w:sz w:val="21"/>
          <w:szCs w:val="21"/>
          <w:highlight w:val="none"/>
        </w:rPr>
        <w:fldChar w:fldCharType="end"/>
      </w:r>
      <w:r>
        <w:rPr>
          <w:color w:val="auto"/>
          <w:kern w:val="44"/>
          <w:sz w:val="21"/>
          <w:szCs w:val="21"/>
          <w:highlight w:val="none"/>
        </w:rPr>
        <w:fldChar w:fldCharType="end"/>
      </w:r>
    </w:p>
    <w:p>
      <w:pPr>
        <w:pStyle w:val="6"/>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_Toc5191 </w:instrText>
      </w:r>
      <w:r>
        <w:rPr>
          <w:color w:val="auto"/>
          <w:kern w:val="44"/>
          <w:sz w:val="21"/>
          <w:szCs w:val="21"/>
          <w:highlight w:val="none"/>
        </w:rPr>
        <w:fldChar w:fldCharType="separate"/>
      </w:r>
      <w:r>
        <w:rPr>
          <w:rFonts w:hint="eastAsia"/>
          <w:color w:val="auto"/>
          <w:sz w:val="21"/>
          <w:szCs w:val="21"/>
          <w:highlight w:val="none"/>
        </w:rPr>
        <w:t>1.2.3</w:t>
      </w:r>
      <w:r>
        <w:rPr>
          <w:rFonts w:hint="eastAsia"/>
          <w:color w:val="auto"/>
          <w:sz w:val="21"/>
          <w:szCs w:val="21"/>
          <w:highlight w:val="none"/>
          <w:lang w:val="zh-CN"/>
        </w:rPr>
        <w:t>应急专家组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_Toc5191 </w:instrText>
      </w:r>
      <w:r>
        <w:rPr>
          <w:color w:val="auto"/>
          <w:sz w:val="21"/>
          <w:szCs w:val="21"/>
          <w:highlight w:val="none"/>
        </w:rPr>
        <w:fldChar w:fldCharType="separate"/>
      </w:r>
      <w:r>
        <w:rPr>
          <w:color w:val="auto"/>
          <w:sz w:val="21"/>
          <w:szCs w:val="21"/>
          <w:highlight w:val="none"/>
        </w:rPr>
        <w:t>2</w:t>
      </w:r>
      <w:r>
        <w:rPr>
          <w:color w:val="auto"/>
          <w:sz w:val="21"/>
          <w:szCs w:val="21"/>
          <w:highlight w:val="none"/>
        </w:rPr>
        <w:fldChar w:fldCharType="end"/>
      </w:r>
      <w:r>
        <w:rPr>
          <w:color w:val="auto"/>
          <w:kern w:val="44"/>
          <w:sz w:val="21"/>
          <w:szCs w:val="21"/>
          <w:highlight w:val="none"/>
        </w:rPr>
        <w:fldChar w:fldCharType="end"/>
      </w:r>
    </w:p>
    <w:p>
      <w:pPr>
        <w:pStyle w:val="6"/>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_Toc1740 </w:instrText>
      </w:r>
      <w:r>
        <w:rPr>
          <w:color w:val="auto"/>
          <w:kern w:val="44"/>
          <w:sz w:val="21"/>
          <w:szCs w:val="21"/>
          <w:highlight w:val="none"/>
        </w:rPr>
        <w:fldChar w:fldCharType="separate"/>
      </w:r>
      <w:r>
        <w:rPr>
          <w:rFonts w:hint="eastAsia"/>
          <w:color w:val="auto"/>
          <w:sz w:val="21"/>
          <w:szCs w:val="21"/>
          <w:highlight w:val="none"/>
        </w:rPr>
        <w:t>1.2.</w:t>
      </w:r>
      <w:r>
        <w:rPr>
          <w:rFonts w:hint="eastAsia"/>
          <w:color w:val="auto"/>
          <w:sz w:val="21"/>
          <w:szCs w:val="21"/>
          <w:highlight w:val="none"/>
          <w:lang w:val="en-US" w:eastAsia="zh-CN"/>
        </w:rPr>
        <w:t>3</w:t>
      </w:r>
      <w:r>
        <w:rPr>
          <w:rFonts w:hint="eastAsia"/>
          <w:color w:val="auto"/>
          <w:sz w:val="21"/>
          <w:szCs w:val="21"/>
          <w:highlight w:val="none"/>
        </w:rPr>
        <w:t>应急救援</w:t>
      </w:r>
      <w:r>
        <w:rPr>
          <w:rFonts w:hint="eastAsia"/>
          <w:color w:val="auto"/>
          <w:sz w:val="21"/>
          <w:szCs w:val="21"/>
          <w:highlight w:val="none"/>
          <w:lang w:eastAsia="zh-CN"/>
        </w:rPr>
        <w:t>大队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_Toc1740 </w:instrText>
      </w:r>
      <w:r>
        <w:rPr>
          <w:color w:val="auto"/>
          <w:sz w:val="21"/>
          <w:szCs w:val="21"/>
          <w:highlight w:val="none"/>
        </w:rPr>
        <w:fldChar w:fldCharType="separate"/>
      </w:r>
      <w:r>
        <w:rPr>
          <w:color w:val="auto"/>
          <w:sz w:val="21"/>
          <w:szCs w:val="21"/>
          <w:highlight w:val="none"/>
        </w:rPr>
        <w:t>2</w:t>
      </w:r>
      <w:r>
        <w:rPr>
          <w:color w:val="auto"/>
          <w:sz w:val="21"/>
          <w:szCs w:val="21"/>
          <w:highlight w:val="none"/>
        </w:rPr>
        <w:fldChar w:fldCharType="end"/>
      </w:r>
      <w:r>
        <w:rPr>
          <w:color w:val="auto"/>
          <w:kern w:val="44"/>
          <w:sz w:val="21"/>
          <w:szCs w:val="21"/>
          <w:highlight w:val="none"/>
        </w:rPr>
        <w:fldChar w:fldCharType="end"/>
      </w:r>
    </w:p>
    <w:p>
      <w:pPr>
        <w:pStyle w:val="10"/>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_Toc12924 </w:instrText>
      </w:r>
      <w:r>
        <w:rPr>
          <w:color w:val="auto"/>
          <w:kern w:val="44"/>
          <w:sz w:val="21"/>
          <w:szCs w:val="21"/>
          <w:highlight w:val="none"/>
        </w:rPr>
        <w:fldChar w:fldCharType="separate"/>
      </w:r>
      <w:r>
        <w:rPr>
          <w:rFonts w:hint="eastAsia" w:ascii="Times New Roman" w:hAnsi="Times New Roman" w:eastAsia="宋体"/>
          <w:color w:val="auto"/>
          <w:sz w:val="21"/>
          <w:szCs w:val="21"/>
          <w:highlight w:val="none"/>
        </w:rPr>
        <w:t>1.3 外部资源</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_Toc12924 </w:instrText>
      </w:r>
      <w:r>
        <w:rPr>
          <w:color w:val="auto"/>
          <w:sz w:val="21"/>
          <w:szCs w:val="21"/>
          <w:highlight w:val="none"/>
        </w:rPr>
        <w:fldChar w:fldCharType="separate"/>
      </w:r>
      <w:r>
        <w:rPr>
          <w:color w:val="auto"/>
          <w:sz w:val="21"/>
          <w:szCs w:val="21"/>
          <w:highlight w:val="none"/>
        </w:rPr>
        <w:t>4</w:t>
      </w:r>
      <w:r>
        <w:rPr>
          <w:color w:val="auto"/>
          <w:sz w:val="21"/>
          <w:szCs w:val="21"/>
          <w:highlight w:val="none"/>
        </w:rPr>
        <w:fldChar w:fldCharType="end"/>
      </w:r>
      <w:r>
        <w:rPr>
          <w:color w:val="auto"/>
          <w:kern w:val="44"/>
          <w:sz w:val="21"/>
          <w:szCs w:val="21"/>
          <w:highlight w:val="none"/>
        </w:rPr>
        <w:fldChar w:fldCharType="end"/>
      </w:r>
    </w:p>
    <w:p>
      <w:pPr>
        <w:pStyle w:val="9"/>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_Toc17634 </w:instrText>
      </w:r>
      <w:r>
        <w:rPr>
          <w:color w:val="auto"/>
          <w:kern w:val="44"/>
          <w:sz w:val="21"/>
          <w:szCs w:val="21"/>
          <w:highlight w:val="none"/>
        </w:rPr>
        <w:fldChar w:fldCharType="separate"/>
      </w:r>
      <w:r>
        <w:rPr>
          <w:bCs/>
          <w:color w:val="auto"/>
          <w:sz w:val="21"/>
          <w:szCs w:val="21"/>
          <w:highlight w:val="none"/>
        </w:rPr>
        <w:t>2</w:t>
      </w:r>
      <w:r>
        <w:rPr>
          <w:rFonts w:hint="eastAsia"/>
          <w:bCs/>
          <w:color w:val="auto"/>
          <w:sz w:val="21"/>
          <w:szCs w:val="21"/>
          <w:highlight w:val="none"/>
        </w:rPr>
        <w:t xml:space="preserve"> 环境</w:t>
      </w:r>
      <w:r>
        <w:rPr>
          <w:bCs/>
          <w:color w:val="auto"/>
          <w:sz w:val="21"/>
          <w:szCs w:val="21"/>
          <w:highlight w:val="none"/>
        </w:rPr>
        <w:t>应急装备与物资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_Toc17634 </w:instrText>
      </w:r>
      <w:r>
        <w:rPr>
          <w:color w:val="auto"/>
          <w:sz w:val="21"/>
          <w:szCs w:val="21"/>
          <w:highlight w:val="none"/>
        </w:rPr>
        <w:fldChar w:fldCharType="separate"/>
      </w:r>
      <w:r>
        <w:rPr>
          <w:color w:val="auto"/>
          <w:sz w:val="21"/>
          <w:szCs w:val="21"/>
          <w:highlight w:val="none"/>
        </w:rPr>
        <w:t>5</w:t>
      </w:r>
      <w:r>
        <w:rPr>
          <w:color w:val="auto"/>
          <w:sz w:val="21"/>
          <w:szCs w:val="21"/>
          <w:highlight w:val="none"/>
        </w:rPr>
        <w:fldChar w:fldCharType="end"/>
      </w:r>
      <w:r>
        <w:rPr>
          <w:color w:val="auto"/>
          <w:kern w:val="44"/>
          <w:sz w:val="21"/>
          <w:szCs w:val="21"/>
          <w:highlight w:val="none"/>
        </w:rPr>
        <w:fldChar w:fldCharType="end"/>
      </w:r>
    </w:p>
    <w:p>
      <w:pPr>
        <w:pStyle w:val="10"/>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_Toc12221 </w:instrText>
      </w:r>
      <w:r>
        <w:rPr>
          <w:color w:val="auto"/>
          <w:kern w:val="44"/>
          <w:sz w:val="21"/>
          <w:szCs w:val="21"/>
          <w:highlight w:val="none"/>
        </w:rPr>
        <w:fldChar w:fldCharType="separate"/>
      </w:r>
      <w:r>
        <w:rPr>
          <w:rFonts w:hint="eastAsia" w:ascii="Times New Roman" w:hAnsi="Times New Roman" w:eastAsia="宋体"/>
          <w:color w:val="auto"/>
          <w:sz w:val="21"/>
          <w:szCs w:val="21"/>
          <w:highlight w:val="none"/>
        </w:rPr>
        <w:t>2.1企业应急物资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_Toc12221 </w:instrText>
      </w:r>
      <w:r>
        <w:rPr>
          <w:color w:val="auto"/>
          <w:sz w:val="21"/>
          <w:szCs w:val="21"/>
          <w:highlight w:val="none"/>
        </w:rPr>
        <w:fldChar w:fldCharType="separate"/>
      </w:r>
      <w:r>
        <w:rPr>
          <w:color w:val="auto"/>
          <w:sz w:val="21"/>
          <w:szCs w:val="21"/>
          <w:highlight w:val="none"/>
        </w:rPr>
        <w:t>5</w:t>
      </w:r>
      <w:r>
        <w:rPr>
          <w:color w:val="auto"/>
          <w:sz w:val="21"/>
          <w:szCs w:val="21"/>
          <w:highlight w:val="none"/>
        </w:rPr>
        <w:fldChar w:fldCharType="end"/>
      </w:r>
      <w:r>
        <w:rPr>
          <w:color w:val="auto"/>
          <w:kern w:val="44"/>
          <w:sz w:val="21"/>
          <w:szCs w:val="21"/>
          <w:highlight w:val="none"/>
        </w:rPr>
        <w:fldChar w:fldCharType="end"/>
      </w:r>
    </w:p>
    <w:p>
      <w:pPr>
        <w:pStyle w:val="10"/>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_Toc8625 </w:instrText>
      </w:r>
      <w:r>
        <w:rPr>
          <w:color w:val="auto"/>
          <w:kern w:val="44"/>
          <w:sz w:val="21"/>
          <w:szCs w:val="21"/>
          <w:highlight w:val="none"/>
        </w:rPr>
        <w:fldChar w:fldCharType="separate"/>
      </w:r>
      <w:r>
        <w:rPr>
          <w:rFonts w:hint="eastAsia" w:ascii="Times New Roman" w:hAnsi="Times New Roman" w:eastAsia="宋体"/>
          <w:color w:val="auto"/>
          <w:sz w:val="21"/>
          <w:szCs w:val="21"/>
          <w:highlight w:val="none"/>
        </w:rPr>
        <w:t>2.2周围综合应急资源储备情况</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_Toc8625 </w:instrText>
      </w:r>
      <w:r>
        <w:rPr>
          <w:color w:val="auto"/>
          <w:sz w:val="21"/>
          <w:szCs w:val="21"/>
          <w:highlight w:val="none"/>
        </w:rPr>
        <w:fldChar w:fldCharType="separate"/>
      </w:r>
      <w:r>
        <w:rPr>
          <w:color w:val="auto"/>
          <w:sz w:val="21"/>
          <w:szCs w:val="21"/>
          <w:highlight w:val="none"/>
        </w:rPr>
        <w:t>6</w:t>
      </w:r>
      <w:r>
        <w:rPr>
          <w:color w:val="auto"/>
          <w:sz w:val="21"/>
          <w:szCs w:val="21"/>
          <w:highlight w:val="none"/>
        </w:rPr>
        <w:fldChar w:fldCharType="end"/>
      </w:r>
      <w:r>
        <w:rPr>
          <w:color w:val="auto"/>
          <w:kern w:val="44"/>
          <w:sz w:val="21"/>
          <w:szCs w:val="21"/>
          <w:highlight w:val="none"/>
        </w:rPr>
        <w:fldChar w:fldCharType="end"/>
      </w:r>
    </w:p>
    <w:p>
      <w:pPr>
        <w:pStyle w:val="6"/>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_Toc10808 </w:instrText>
      </w:r>
      <w:r>
        <w:rPr>
          <w:color w:val="auto"/>
          <w:kern w:val="44"/>
          <w:sz w:val="21"/>
          <w:szCs w:val="21"/>
          <w:highlight w:val="none"/>
        </w:rPr>
        <w:fldChar w:fldCharType="separate"/>
      </w:r>
      <w:r>
        <w:rPr>
          <w:rFonts w:hint="eastAsia"/>
          <w:color w:val="auto"/>
          <w:sz w:val="21"/>
          <w:szCs w:val="21"/>
          <w:highlight w:val="none"/>
        </w:rPr>
        <w:t>2.2.1消防资源储备情况</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_Toc10808 </w:instrText>
      </w:r>
      <w:r>
        <w:rPr>
          <w:color w:val="auto"/>
          <w:sz w:val="21"/>
          <w:szCs w:val="21"/>
          <w:highlight w:val="none"/>
        </w:rPr>
        <w:fldChar w:fldCharType="separate"/>
      </w:r>
      <w:r>
        <w:rPr>
          <w:color w:val="auto"/>
          <w:sz w:val="21"/>
          <w:szCs w:val="21"/>
          <w:highlight w:val="none"/>
        </w:rPr>
        <w:t>6</w:t>
      </w:r>
      <w:r>
        <w:rPr>
          <w:color w:val="auto"/>
          <w:sz w:val="21"/>
          <w:szCs w:val="21"/>
          <w:highlight w:val="none"/>
        </w:rPr>
        <w:fldChar w:fldCharType="end"/>
      </w:r>
      <w:r>
        <w:rPr>
          <w:color w:val="auto"/>
          <w:kern w:val="44"/>
          <w:sz w:val="21"/>
          <w:szCs w:val="21"/>
          <w:highlight w:val="none"/>
        </w:rPr>
        <w:fldChar w:fldCharType="end"/>
      </w:r>
    </w:p>
    <w:p>
      <w:pPr>
        <w:pStyle w:val="6"/>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_Toc21422 </w:instrText>
      </w:r>
      <w:r>
        <w:rPr>
          <w:color w:val="auto"/>
          <w:kern w:val="44"/>
          <w:sz w:val="21"/>
          <w:szCs w:val="21"/>
          <w:highlight w:val="none"/>
        </w:rPr>
        <w:fldChar w:fldCharType="separate"/>
      </w:r>
      <w:r>
        <w:rPr>
          <w:rFonts w:hint="eastAsia"/>
          <w:color w:val="auto"/>
          <w:sz w:val="21"/>
          <w:szCs w:val="21"/>
          <w:highlight w:val="none"/>
        </w:rPr>
        <w:t>2.2.2医疗资源储备情况</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_Toc21422 </w:instrText>
      </w:r>
      <w:r>
        <w:rPr>
          <w:color w:val="auto"/>
          <w:sz w:val="21"/>
          <w:szCs w:val="21"/>
          <w:highlight w:val="none"/>
        </w:rPr>
        <w:fldChar w:fldCharType="separate"/>
      </w:r>
      <w:r>
        <w:rPr>
          <w:color w:val="auto"/>
          <w:sz w:val="21"/>
          <w:szCs w:val="21"/>
          <w:highlight w:val="none"/>
        </w:rPr>
        <w:t>6</w:t>
      </w:r>
      <w:r>
        <w:rPr>
          <w:color w:val="auto"/>
          <w:sz w:val="21"/>
          <w:szCs w:val="21"/>
          <w:highlight w:val="none"/>
        </w:rPr>
        <w:fldChar w:fldCharType="end"/>
      </w:r>
      <w:r>
        <w:rPr>
          <w:color w:val="auto"/>
          <w:kern w:val="44"/>
          <w:sz w:val="21"/>
          <w:szCs w:val="21"/>
          <w:highlight w:val="none"/>
        </w:rPr>
        <w:fldChar w:fldCharType="end"/>
      </w:r>
    </w:p>
    <w:p>
      <w:pPr>
        <w:pStyle w:val="6"/>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_Toc13211 </w:instrText>
      </w:r>
      <w:r>
        <w:rPr>
          <w:color w:val="auto"/>
          <w:kern w:val="44"/>
          <w:sz w:val="21"/>
          <w:szCs w:val="21"/>
          <w:highlight w:val="none"/>
        </w:rPr>
        <w:fldChar w:fldCharType="separate"/>
      </w:r>
      <w:r>
        <w:rPr>
          <w:rFonts w:hint="eastAsia"/>
          <w:color w:val="auto"/>
          <w:sz w:val="21"/>
          <w:szCs w:val="21"/>
          <w:highlight w:val="none"/>
        </w:rPr>
        <w:t>2.2.3周边应急联系信息</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_Toc13211 </w:instrText>
      </w:r>
      <w:r>
        <w:rPr>
          <w:color w:val="auto"/>
          <w:sz w:val="21"/>
          <w:szCs w:val="21"/>
          <w:highlight w:val="none"/>
        </w:rPr>
        <w:fldChar w:fldCharType="separate"/>
      </w:r>
      <w:r>
        <w:rPr>
          <w:color w:val="auto"/>
          <w:sz w:val="21"/>
          <w:szCs w:val="21"/>
          <w:highlight w:val="none"/>
        </w:rPr>
        <w:t>6</w:t>
      </w:r>
      <w:r>
        <w:rPr>
          <w:color w:val="auto"/>
          <w:sz w:val="21"/>
          <w:szCs w:val="21"/>
          <w:highlight w:val="none"/>
        </w:rPr>
        <w:fldChar w:fldCharType="end"/>
      </w:r>
      <w:r>
        <w:rPr>
          <w:color w:val="auto"/>
          <w:kern w:val="44"/>
          <w:sz w:val="21"/>
          <w:szCs w:val="21"/>
          <w:highlight w:val="none"/>
        </w:rPr>
        <w:fldChar w:fldCharType="end"/>
      </w:r>
    </w:p>
    <w:p>
      <w:pPr>
        <w:pStyle w:val="9"/>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outlineLvl w:val="9"/>
        <w:rPr>
          <w:color w:val="auto"/>
          <w:sz w:val="21"/>
          <w:szCs w:val="21"/>
          <w:highlight w:val="none"/>
        </w:rPr>
      </w:pPr>
      <w:r>
        <w:rPr>
          <w:color w:val="auto"/>
          <w:kern w:val="44"/>
          <w:sz w:val="21"/>
          <w:szCs w:val="21"/>
          <w:highlight w:val="none"/>
        </w:rPr>
        <w:fldChar w:fldCharType="begin"/>
      </w:r>
      <w:r>
        <w:rPr>
          <w:color w:val="auto"/>
          <w:kern w:val="44"/>
          <w:sz w:val="21"/>
          <w:szCs w:val="21"/>
          <w:highlight w:val="none"/>
        </w:rPr>
        <w:instrText xml:space="preserve"> HYPERLINK \l _Toc20117 </w:instrText>
      </w:r>
      <w:r>
        <w:rPr>
          <w:color w:val="auto"/>
          <w:kern w:val="44"/>
          <w:sz w:val="21"/>
          <w:szCs w:val="21"/>
          <w:highlight w:val="none"/>
        </w:rPr>
        <w:fldChar w:fldCharType="separate"/>
      </w:r>
      <w:r>
        <w:rPr>
          <w:bCs/>
          <w:color w:val="auto"/>
          <w:sz w:val="21"/>
          <w:szCs w:val="21"/>
          <w:highlight w:val="none"/>
        </w:rPr>
        <w:t>3</w:t>
      </w:r>
      <w:r>
        <w:rPr>
          <w:rFonts w:hint="eastAsia"/>
          <w:bCs/>
          <w:color w:val="auto"/>
          <w:sz w:val="21"/>
          <w:szCs w:val="21"/>
          <w:highlight w:val="none"/>
        </w:rPr>
        <w:t>环境</w:t>
      </w:r>
      <w:r>
        <w:rPr>
          <w:bCs/>
          <w:color w:val="auto"/>
          <w:sz w:val="21"/>
          <w:szCs w:val="21"/>
          <w:highlight w:val="none"/>
        </w:rPr>
        <w:t>应急能力评估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_Toc20117 </w:instrText>
      </w:r>
      <w:r>
        <w:rPr>
          <w:color w:val="auto"/>
          <w:sz w:val="21"/>
          <w:szCs w:val="21"/>
          <w:highlight w:val="none"/>
        </w:rPr>
        <w:fldChar w:fldCharType="separate"/>
      </w:r>
      <w:r>
        <w:rPr>
          <w:color w:val="auto"/>
          <w:sz w:val="21"/>
          <w:szCs w:val="21"/>
          <w:highlight w:val="none"/>
        </w:rPr>
        <w:t>7</w:t>
      </w:r>
      <w:r>
        <w:rPr>
          <w:color w:val="auto"/>
          <w:sz w:val="21"/>
          <w:szCs w:val="21"/>
          <w:highlight w:val="none"/>
        </w:rPr>
        <w:fldChar w:fldCharType="end"/>
      </w:r>
      <w:r>
        <w:rPr>
          <w:color w:val="auto"/>
          <w:kern w:val="44"/>
          <w:sz w:val="21"/>
          <w:szCs w:val="21"/>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color w:val="auto"/>
          <w:kern w:val="44"/>
          <w:sz w:val="24"/>
          <w:szCs w:val="24"/>
          <w:highlight w:val="none"/>
        </w:rPr>
      </w:pPr>
      <w:r>
        <w:rPr>
          <w:color w:val="auto"/>
          <w:kern w:val="44"/>
          <w:sz w:val="21"/>
          <w:szCs w:val="21"/>
          <w:highlight w:val="none"/>
        </w:rPr>
        <w:fldChar w:fldCharType="end"/>
      </w: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ind w:left="0" w:leftChars="0" w:firstLine="0" w:firstLineChars="0"/>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rPr>
          <w:color w:val="auto"/>
          <w:kern w:val="44"/>
          <w:sz w:val="24"/>
          <w:szCs w:val="24"/>
          <w:highlight w:val="none"/>
        </w:rPr>
      </w:pPr>
    </w:p>
    <w:p>
      <w:pPr>
        <w:pStyle w:val="2"/>
        <w:ind w:left="0" w:leftChars="0" w:firstLine="0" w:firstLineChars="0"/>
        <w:rPr>
          <w:color w:val="auto"/>
          <w:kern w:val="44"/>
          <w:sz w:val="24"/>
          <w:szCs w:val="24"/>
          <w:highlight w:val="none"/>
        </w:rPr>
        <w:sectPr>
          <w:headerReference r:id="rId24" w:type="default"/>
          <w:footerReference r:id="rId25" w:type="default"/>
          <w:pgSz w:w="11906" w:h="16838"/>
          <w:pgMar w:top="1361" w:right="1304" w:bottom="1361" w:left="1587" w:header="851" w:footer="992" w:gutter="0"/>
          <w:pgNumType w:fmt="decimal" w:start="1"/>
          <w:cols w:space="720" w:num="1"/>
          <w:docGrid w:type="lines" w:linePitch="312" w:charSpace="0"/>
        </w:sectPr>
      </w:pPr>
    </w:p>
    <w:p>
      <w:pPr>
        <w:spacing w:line="360" w:lineRule="auto"/>
        <w:textAlignment w:val="baseline"/>
        <w:outlineLvl w:val="0"/>
        <w:rPr>
          <w:rStyle w:val="17"/>
          <w:color w:val="auto"/>
          <w:sz w:val="32"/>
          <w:szCs w:val="32"/>
          <w:highlight w:val="none"/>
        </w:rPr>
      </w:pPr>
      <w:bookmarkStart w:id="828" w:name="_Toc21489"/>
      <w:bookmarkStart w:id="829" w:name="_Toc31311"/>
      <w:r>
        <w:rPr>
          <w:rStyle w:val="17"/>
          <w:color w:val="auto"/>
          <w:sz w:val="32"/>
          <w:szCs w:val="32"/>
          <w:highlight w:val="none"/>
        </w:rPr>
        <w:t>1</w:t>
      </w:r>
      <w:r>
        <w:rPr>
          <w:rStyle w:val="17"/>
          <w:rFonts w:hint="eastAsia"/>
          <w:color w:val="auto"/>
          <w:sz w:val="32"/>
          <w:szCs w:val="32"/>
          <w:highlight w:val="none"/>
        </w:rPr>
        <w:t>环境</w:t>
      </w:r>
      <w:r>
        <w:rPr>
          <w:rStyle w:val="17"/>
          <w:color w:val="auto"/>
          <w:sz w:val="32"/>
          <w:szCs w:val="32"/>
          <w:highlight w:val="none"/>
        </w:rPr>
        <w:t>应急组织体系建设</w:t>
      </w:r>
      <w:bookmarkEnd w:id="828"/>
      <w:bookmarkEnd w:id="829"/>
    </w:p>
    <w:p>
      <w:pPr>
        <w:pStyle w:val="4"/>
        <w:spacing w:before="0" w:after="0" w:line="360" w:lineRule="auto"/>
        <w:rPr>
          <w:rFonts w:ascii="Times New Roman" w:hAnsi="Times New Roman" w:eastAsia="宋体"/>
          <w:color w:val="auto"/>
          <w:sz w:val="28"/>
          <w:szCs w:val="28"/>
          <w:highlight w:val="none"/>
        </w:rPr>
      </w:pPr>
      <w:bookmarkStart w:id="830" w:name="_Toc1443"/>
      <w:bookmarkStart w:id="831" w:name="_Toc27512"/>
      <w:bookmarkStart w:id="832" w:name="_Toc19376"/>
      <w:bookmarkStart w:id="833" w:name="_Toc27434"/>
      <w:bookmarkStart w:id="834" w:name="_Toc24575"/>
      <w:bookmarkStart w:id="835" w:name="_Toc11517"/>
      <w:bookmarkStart w:id="836" w:name="_Toc416424838"/>
      <w:bookmarkStart w:id="837" w:name="_Toc14860"/>
      <w:bookmarkStart w:id="838" w:name="_Toc10544"/>
      <w:bookmarkStart w:id="839" w:name="_Toc30505"/>
      <w:bookmarkStart w:id="840" w:name="_Toc4347"/>
      <w:bookmarkStart w:id="841" w:name="_Toc6385"/>
      <w:bookmarkStart w:id="842" w:name="_Toc416424837"/>
      <w:bookmarkStart w:id="843" w:name="_Toc2250"/>
      <w:bookmarkStart w:id="844" w:name="_Toc15729"/>
      <w:bookmarkStart w:id="845" w:name="_Toc21028"/>
      <w:bookmarkStart w:id="846" w:name="_Toc10755"/>
      <w:bookmarkStart w:id="847" w:name="_Toc5138"/>
      <w:bookmarkStart w:id="848" w:name="_Toc4354"/>
      <w:bookmarkStart w:id="849" w:name="_Toc28311"/>
      <w:bookmarkStart w:id="850" w:name="_Toc10043"/>
      <w:bookmarkStart w:id="851" w:name="_Toc13314"/>
      <w:bookmarkStart w:id="852" w:name="_Toc19716"/>
      <w:r>
        <w:rPr>
          <w:rFonts w:ascii="Times New Roman" w:hAnsi="Times New Roman" w:eastAsia="宋体"/>
          <w:color w:val="auto"/>
          <w:sz w:val="28"/>
          <w:szCs w:val="28"/>
          <w:highlight w:val="none"/>
        </w:rPr>
        <w:t>1.1应急保障制度</w:t>
      </w:r>
      <w:bookmarkEnd w:id="830"/>
      <w:bookmarkEnd w:id="831"/>
      <w:bookmarkEnd w:id="832"/>
      <w:bookmarkEnd w:id="833"/>
      <w:bookmarkEnd w:id="834"/>
      <w:bookmarkEnd w:id="835"/>
      <w:bookmarkEnd w:id="836"/>
      <w:bookmarkEnd w:id="837"/>
      <w:bookmarkEnd w:id="838"/>
      <w:bookmarkEnd w:id="839"/>
      <w:bookmarkEnd w:id="840"/>
      <w:r>
        <w:rPr>
          <w:rFonts w:ascii="Times New Roman" w:hAnsi="Times New Roman" w:eastAsia="宋体"/>
          <w:color w:val="auto"/>
          <w:sz w:val="28"/>
          <w:szCs w:val="28"/>
          <w:highlight w:val="none"/>
        </w:rPr>
        <w:t>建设</w:t>
      </w:r>
      <w:bookmarkEnd w:id="841"/>
    </w:p>
    <w:p>
      <w:pPr>
        <w:spacing w:line="360" w:lineRule="auto"/>
        <w:ind w:firstLine="645"/>
        <w:rPr>
          <w:rFonts w:hint="eastAsia"/>
          <w:color w:val="auto"/>
          <w:sz w:val="24"/>
          <w:highlight w:val="none"/>
          <w:lang w:val="zh-CN"/>
        </w:rPr>
      </w:pPr>
      <w:r>
        <w:rPr>
          <w:rFonts w:hint="eastAsia"/>
          <w:color w:val="auto"/>
          <w:sz w:val="24"/>
          <w:highlight w:val="none"/>
          <w:lang w:val="zh-CN"/>
        </w:rPr>
        <w:t>沈阳新星实业有限公司把环境安全管理工作纳入日常生产经营管理中，建立安全生产委员会，制定安全生产责任制度等安全管理制度，把各项安全环境管理指标以责任书的形式层层分解到有关单位和个人，实行岗位责任制。建立一支懂行善管的安全环保管理队伍，主要负责人、安全生产管理人员，均接受专门的安全教育培训，经安全生产监管监察部门对其安全生产知识和管理能力考核合格，取得安全资格证书。</w:t>
      </w:r>
    </w:p>
    <w:p>
      <w:pPr>
        <w:spacing w:line="360" w:lineRule="auto"/>
        <w:ind w:firstLine="645"/>
        <w:rPr>
          <w:rFonts w:hint="eastAsia"/>
          <w:color w:val="auto"/>
          <w:sz w:val="24"/>
          <w:highlight w:val="none"/>
          <w:lang w:val="zh-CN"/>
        </w:rPr>
      </w:pPr>
      <w:r>
        <w:rPr>
          <w:rFonts w:hint="eastAsia"/>
          <w:color w:val="auto"/>
          <w:sz w:val="24"/>
          <w:highlight w:val="none"/>
          <w:lang w:val="zh-CN"/>
        </w:rPr>
        <w:t>公司应急保障制度包括安全管理、内部演练制度、培训制度等，对工艺操作流程安全、人员保障安全、事故应急措施、演练方式方法及频次、专业人员培训做了相应的规定，一旦突发环境事件，能够得到及时有效处置。</w:t>
      </w:r>
    </w:p>
    <w:p>
      <w:pPr>
        <w:pStyle w:val="4"/>
        <w:spacing w:before="0" w:after="0" w:line="360" w:lineRule="auto"/>
        <w:rPr>
          <w:rFonts w:hint="eastAsia" w:ascii="Times New Roman" w:hAnsi="Times New Roman" w:eastAsia="宋体"/>
          <w:b/>
          <w:color w:val="auto"/>
          <w:sz w:val="28"/>
          <w:szCs w:val="28"/>
          <w:highlight w:val="none"/>
        </w:rPr>
      </w:pPr>
      <w:bookmarkStart w:id="853" w:name="_Toc25389"/>
      <w:r>
        <w:rPr>
          <w:rFonts w:hint="eastAsia" w:ascii="Times New Roman" w:hAnsi="Times New Roman" w:eastAsia="宋体"/>
          <w:b/>
          <w:color w:val="auto"/>
          <w:sz w:val="28"/>
          <w:szCs w:val="28"/>
          <w:highlight w:val="none"/>
        </w:rPr>
        <w:t>1.2 应急队伍建设</w:t>
      </w:r>
      <w:bookmarkEnd w:id="842"/>
      <w:bookmarkEnd w:id="843"/>
      <w:bookmarkEnd w:id="844"/>
      <w:bookmarkEnd w:id="845"/>
      <w:bookmarkEnd w:id="846"/>
      <w:bookmarkEnd w:id="847"/>
      <w:bookmarkEnd w:id="848"/>
      <w:bookmarkEnd w:id="849"/>
      <w:bookmarkEnd w:id="850"/>
      <w:bookmarkEnd w:id="851"/>
      <w:bookmarkEnd w:id="852"/>
      <w:bookmarkEnd w:id="853"/>
    </w:p>
    <w:p>
      <w:pPr>
        <w:spacing w:line="360" w:lineRule="auto"/>
        <w:ind w:firstLine="645"/>
        <w:rPr>
          <w:rFonts w:hint="eastAsia"/>
          <w:color w:val="auto"/>
          <w:sz w:val="28"/>
          <w:szCs w:val="28"/>
          <w:highlight w:val="none"/>
        </w:rPr>
      </w:pPr>
      <w:r>
        <w:rPr>
          <w:rFonts w:hint="eastAsia"/>
          <w:color w:val="auto"/>
          <w:sz w:val="24"/>
          <w:highlight w:val="none"/>
          <w:lang w:val="zh-CN"/>
        </w:rPr>
        <w:t>沈阳新星实业有限公司</w:t>
      </w:r>
      <w:r>
        <w:rPr>
          <w:rFonts w:hint="eastAsia"/>
          <w:color w:val="auto"/>
          <w:sz w:val="24"/>
          <w:highlight w:val="none"/>
        </w:rPr>
        <w:t>建立环境应急组织体系，环境应急组织体系见图</w:t>
      </w:r>
      <w:r>
        <w:rPr>
          <w:rFonts w:hint="eastAsia"/>
          <w:color w:val="auto"/>
          <w:sz w:val="24"/>
          <w:highlight w:val="none"/>
          <w:lang w:val="en-US" w:eastAsia="zh-CN"/>
        </w:rPr>
        <w:t>1.1-</w:t>
      </w:r>
      <w:r>
        <w:rPr>
          <w:rFonts w:hint="eastAsia"/>
          <w:color w:val="auto"/>
          <w:sz w:val="24"/>
          <w:highlight w:val="none"/>
        </w:rPr>
        <w:t>1。</w:t>
      </w:r>
    </w:p>
    <w:p>
      <w:pPr>
        <w:jc w:val="center"/>
        <w:rPr>
          <w:rFonts w:hint="eastAsia"/>
          <w:color w:val="auto"/>
          <w:highlight w:val="none"/>
        </w:rPr>
      </w:pPr>
      <w:r>
        <w:rPr>
          <w:rFonts w:hint="eastAsia"/>
          <w:color w:val="auto"/>
          <w:highlight w:val="none"/>
        </w:rPr>
        <w:object>
          <v:shape id="_x0000_i1026" o:spt="75" type="#_x0000_t75" style="height:339.8pt;width:391.85pt;" o:ole="t" filled="f" o:preferrelative="t" stroked="f" coordsize="21600,21600">
            <v:path/>
            <v:fill on="f" focussize="0,0"/>
            <v:stroke on="f"/>
            <v:imagedata r:id="rId52" o:title=""/>
            <o:lock v:ext="edit" aspectratio="t"/>
            <w10:wrap type="none"/>
            <w10:anchorlock/>
          </v:shape>
          <o:OLEObject Type="Embed" ProgID="Visio.Drawing.11" ShapeID="_x0000_i1026" DrawAspect="Content" ObjectID="_1468075726" r:id="rId51">
            <o:LockedField>false</o:LockedField>
          </o:OLEObject>
        </w:object>
      </w:r>
    </w:p>
    <w:p>
      <w:pPr>
        <w:jc w:val="center"/>
        <w:rPr>
          <w:rFonts w:hint="eastAsia"/>
          <w:color w:val="auto"/>
          <w:sz w:val="24"/>
          <w:highlight w:val="none"/>
        </w:rPr>
      </w:pPr>
      <w:r>
        <w:rPr>
          <w:b/>
          <w:bCs/>
          <w:color w:val="auto"/>
          <w:sz w:val="24"/>
          <w:highlight w:val="none"/>
        </w:rPr>
        <w:t>图1</w:t>
      </w:r>
      <w:r>
        <w:rPr>
          <w:rFonts w:hint="eastAsia"/>
          <w:b/>
          <w:bCs/>
          <w:color w:val="auto"/>
          <w:sz w:val="24"/>
          <w:highlight w:val="none"/>
          <w:lang w:val="en-US" w:eastAsia="zh-CN"/>
        </w:rPr>
        <w:t>.1</w:t>
      </w:r>
      <w:r>
        <w:rPr>
          <w:b/>
          <w:bCs/>
          <w:color w:val="auto"/>
          <w:sz w:val="24"/>
          <w:highlight w:val="none"/>
        </w:rPr>
        <w:t>-1  公司</w:t>
      </w:r>
      <w:r>
        <w:rPr>
          <w:rFonts w:hint="eastAsia"/>
          <w:b/>
          <w:bCs/>
          <w:color w:val="auto"/>
          <w:sz w:val="24"/>
          <w:highlight w:val="none"/>
        </w:rPr>
        <w:t>环境</w:t>
      </w:r>
      <w:r>
        <w:rPr>
          <w:b/>
          <w:bCs/>
          <w:color w:val="auto"/>
          <w:sz w:val="24"/>
          <w:highlight w:val="none"/>
        </w:rPr>
        <w:t>应急救援组织机构图</w:t>
      </w:r>
    </w:p>
    <w:p>
      <w:pPr>
        <w:pStyle w:val="5"/>
        <w:spacing w:before="0" w:after="0" w:line="360" w:lineRule="auto"/>
        <w:rPr>
          <w:rFonts w:hint="eastAsia"/>
          <w:color w:val="auto"/>
          <w:sz w:val="28"/>
          <w:szCs w:val="28"/>
          <w:highlight w:val="none"/>
        </w:rPr>
      </w:pPr>
      <w:bookmarkStart w:id="854" w:name="_Toc8703"/>
      <w:r>
        <w:rPr>
          <w:rFonts w:hint="eastAsia"/>
          <w:color w:val="auto"/>
          <w:sz w:val="28"/>
          <w:szCs w:val="28"/>
          <w:highlight w:val="none"/>
        </w:rPr>
        <w:t>1.2.1应急领导小组</w:t>
      </w:r>
      <w:bookmarkEnd w:id="854"/>
    </w:p>
    <w:p>
      <w:pPr>
        <w:spacing w:line="360" w:lineRule="auto"/>
        <w:ind w:firstLine="645"/>
        <w:rPr>
          <w:rFonts w:hint="eastAsia"/>
          <w:color w:val="auto"/>
          <w:sz w:val="24"/>
          <w:highlight w:val="none"/>
          <w:lang w:val="zh-CN"/>
        </w:rPr>
      </w:pPr>
      <w:r>
        <w:rPr>
          <w:rFonts w:hint="eastAsia"/>
          <w:color w:val="auto"/>
          <w:sz w:val="24"/>
          <w:highlight w:val="none"/>
          <w:lang w:val="zh-CN"/>
        </w:rPr>
        <w:t>沈阳新星实业有限公司成立了以副总经理为组长的突发环境事件应急工作领导小组，统一处置和协调突发环境应急事件预防管理。</w:t>
      </w:r>
    </w:p>
    <w:p>
      <w:pPr>
        <w:spacing w:line="360" w:lineRule="auto"/>
        <w:ind w:firstLine="645"/>
        <w:rPr>
          <w:rFonts w:hint="eastAsia"/>
          <w:color w:val="auto"/>
          <w:sz w:val="24"/>
          <w:highlight w:val="none"/>
          <w:lang w:val="zh-CN"/>
        </w:rPr>
      </w:pPr>
      <w:r>
        <w:rPr>
          <w:rFonts w:hint="eastAsia"/>
          <w:color w:val="auto"/>
          <w:sz w:val="24"/>
          <w:highlight w:val="none"/>
          <w:lang w:val="zh-CN"/>
        </w:rPr>
        <w:t>组  长：邓</w:t>
      </w:r>
      <w:r>
        <w:rPr>
          <w:rFonts w:hint="eastAsia"/>
          <w:color w:val="auto"/>
          <w:sz w:val="24"/>
          <w:highlight w:val="none"/>
          <w:lang w:val="en-US" w:eastAsia="zh-CN"/>
        </w:rPr>
        <w:t xml:space="preserve">  </w:t>
      </w:r>
      <w:r>
        <w:rPr>
          <w:rFonts w:hint="eastAsia"/>
          <w:color w:val="auto"/>
          <w:sz w:val="24"/>
          <w:highlight w:val="none"/>
          <w:lang w:val="zh-CN"/>
        </w:rPr>
        <w:t>勇</w:t>
      </w:r>
    </w:p>
    <w:p>
      <w:pPr>
        <w:spacing w:line="360" w:lineRule="auto"/>
        <w:ind w:firstLine="645"/>
        <w:rPr>
          <w:rFonts w:hint="eastAsia"/>
          <w:color w:val="auto"/>
          <w:sz w:val="24"/>
          <w:highlight w:val="none"/>
          <w:lang w:val="zh-CN"/>
        </w:rPr>
      </w:pPr>
      <w:r>
        <w:rPr>
          <w:rFonts w:hint="eastAsia"/>
          <w:color w:val="auto"/>
          <w:sz w:val="24"/>
          <w:highlight w:val="none"/>
          <w:lang w:val="zh-CN" w:eastAsia="zh-CN"/>
        </w:rPr>
        <w:t>副组长：马成祥</w:t>
      </w:r>
    </w:p>
    <w:p>
      <w:pPr>
        <w:spacing w:line="360" w:lineRule="auto"/>
        <w:ind w:firstLine="645"/>
        <w:rPr>
          <w:rFonts w:hint="eastAsia"/>
          <w:color w:val="auto"/>
          <w:sz w:val="24"/>
          <w:highlight w:val="none"/>
          <w:lang w:val="zh-CN"/>
        </w:rPr>
      </w:pPr>
      <w:r>
        <w:rPr>
          <w:rFonts w:hint="eastAsia"/>
          <w:color w:val="auto"/>
          <w:sz w:val="24"/>
          <w:highlight w:val="none"/>
          <w:lang w:val="zh-CN"/>
        </w:rPr>
        <w:t>组  员：</w:t>
      </w:r>
      <w:r>
        <w:rPr>
          <w:rFonts w:hint="eastAsia"/>
          <w:color w:val="auto"/>
          <w:sz w:val="24"/>
          <w:highlight w:val="none"/>
          <w:lang w:val="zh-CN" w:eastAsia="zh-CN"/>
        </w:rPr>
        <w:t>王大林、郑友谊、段继成、钦艳君、邓伟</w:t>
      </w:r>
    </w:p>
    <w:p>
      <w:pPr>
        <w:pStyle w:val="5"/>
        <w:spacing w:before="0" w:after="0" w:line="360" w:lineRule="auto"/>
        <w:rPr>
          <w:rFonts w:hint="eastAsia"/>
          <w:b/>
          <w:color w:val="auto"/>
          <w:sz w:val="28"/>
          <w:szCs w:val="28"/>
          <w:highlight w:val="none"/>
          <w:lang w:val="zh-CN"/>
        </w:rPr>
      </w:pPr>
      <w:bookmarkStart w:id="855" w:name="_Toc7463"/>
      <w:bookmarkStart w:id="856" w:name="_Toc23215"/>
      <w:r>
        <w:rPr>
          <w:rFonts w:hint="eastAsia"/>
          <w:b/>
          <w:color w:val="auto"/>
          <w:sz w:val="28"/>
          <w:szCs w:val="28"/>
          <w:highlight w:val="none"/>
        </w:rPr>
        <w:t>1.2.2</w:t>
      </w:r>
      <w:r>
        <w:rPr>
          <w:rFonts w:hint="eastAsia"/>
          <w:b/>
          <w:color w:val="auto"/>
          <w:sz w:val="28"/>
          <w:szCs w:val="28"/>
          <w:highlight w:val="none"/>
          <w:lang w:val="zh-CN"/>
        </w:rPr>
        <w:t xml:space="preserve"> </w:t>
      </w:r>
      <w:r>
        <w:rPr>
          <w:rFonts w:hint="eastAsia"/>
          <w:b/>
          <w:color w:val="auto"/>
          <w:sz w:val="28"/>
          <w:szCs w:val="28"/>
          <w:highlight w:val="none"/>
        </w:rPr>
        <w:t>环境应急办公室</w:t>
      </w:r>
      <w:bookmarkEnd w:id="855"/>
      <w:bookmarkEnd w:id="856"/>
    </w:p>
    <w:p>
      <w:pPr>
        <w:spacing w:line="360" w:lineRule="auto"/>
        <w:ind w:firstLine="645"/>
        <w:rPr>
          <w:rFonts w:hint="eastAsia" w:hAnsi="宋体" w:cs="Arial Unicode MS"/>
          <w:color w:val="auto"/>
          <w:sz w:val="24"/>
          <w:highlight w:val="none"/>
          <w:lang w:val="zh-CN"/>
        </w:rPr>
      </w:pPr>
      <w:r>
        <w:rPr>
          <w:rFonts w:hint="eastAsia" w:hAnsi="宋体" w:cs="Arial Unicode MS"/>
          <w:color w:val="auto"/>
          <w:sz w:val="24"/>
          <w:highlight w:val="none"/>
          <w:lang w:val="zh-CN"/>
        </w:rPr>
        <w:t>公司环境应急救援办公室设在公司安环部，在环境应急领导小组（指挥中心）的统一领导下，环境应急办公室的工作职责主要分为突发事件的日常管理和环境污染事件发生时的应急响应两个方面。</w:t>
      </w:r>
    </w:p>
    <w:p>
      <w:pPr>
        <w:spacing w:line="360" w:lineRule="auto"/>
        <w:ind w:firstLine="645"/>
        <w:rPr>
          <w:rFonts w:hint="eastAsia" w:hAnsi="宋体" w:cs="Arial Unicode MS"/>
          <w:color w:val="auto"/>
          <w:sz w:val="24"/>
          <w:highlight w:val="none"/>
          <w:lang w:val="zh-CN"/>
        </w:rPr>
      </w:pPr>
      <w:r>
        <w:rPr>
          <w:rFonts w:hint="eastAsia" w:hAnsi="宋体" w:cs="Arial Unicode MS"/>
          <w:color w:val="auto"/>
          <w:sz w:val="24"/>
          <w:highlight w:val="none"/>
          <w:lang w:val="zh-CN"/>
        </w:rPr>
        <w:t>⑴</w:t>
      </w:r>
      <w:r>
        <w:rPr>
          <w:rFonts w:hint="eastAsia" w:hAnsi="宋体" w:cs="Arial Unicode MS"/>
          <w:color w:val="auto"/>
          <w:sz w:val="24"/>
          <w:highlight w:val="none"/>
        </w:rPr>
        <w:t xml:space="preserve"> </w:t>
      </w:r>
      <w:r>
        <w:rPr>
          <w:rFonts w:hint="eastAsia" w:hAnsi="宋体" w:cs="Arial Unicode MS"/>
          <w:color w:val="auto"/>
          <w:sz w:val="24"/>
          <w:highlight w:val="none"/>
          <w:lang w:val="zh-CN"/>
        </w:rPr>
        <w:t>在日常管理方面，主要负责对环境风险日常监督与数据报告、收集、管理，以及开展事故应急方面相关人员培训与演练等。</w:t>
      </w:r>
    </w:p>
    <w:p>
      <w:pPr>
        <w:spacing w:line="360" w:lineRule="auto"/>
        <w:ind w:firstLine="645"/>
        <w:rPr>
          <w:rFonts w:hint="eastAsia" w:hAnsi="宋体" w:cs="Arial Unicode MS"/>
          <w:color w:val="auto"/>
          <w:sz w:val="24"/>
          <w:highlight w:val="none"/>
          <w:lang w:val="zh-CN"/>
        </w:rPr>
      </w:pPr>
      <w:r>
        <w:rPr>
          <w:rFonts w:hint="eastAsia" w:hAnsi="宋体" w:cs="Arial Unicode MS"/>
          <w:color w:val="auto"/>
          <w:sz w:val="24"/>
          <w:highlight w:val="none"/>
          <w:lang w:val="zh-CN"/>
        </w:rPr>
        <w:t>⑵</w:t>
      </w:r>
      <w:r>
        <w:rPr>
          <w:rFonts w:hint="eastAsia" w:hAnsi="宋体" w:cs="Arial Unicode MS"/>
          <w:color w:val="auto"/>
          <w:sz w:val="24"/>
          <w:highlight w:val="none"/>
        </w:rPr>
        <w:t xml:space="preserve"> </w:t>
      </w:r>
      <w:r>
        <w:rPr>
          <w:rFonts w:hint="eastAsia" w:hAnsi="宋体" w:cs="Arial Unicode MS"/>
          <w:color w:val="auto"/>
          <w:sz w:val="24"/>
          <w:highlight w:val="none"/>
          <w:lang w:val="zh-CN"/>
        </w:rPr>
        <w:t>在环境污染事件发生时的应急响应是指当环境污染事件发生时，应急办公室应在事故预警的第一时间将准确的信息通报给指挥中心，同时根据具体事故情况做出有针对性的快速反应。</w:t>
      </w:r>
    </w:p>
    <w:p>
      <w:pPr>
        <w:spacing w:line="360" w:lineRule="auto"/>
        <w:ind w:firstLine="645"/>
        <w:rPr>
          <w:rFonts w:hint="eastAsia"/>
          <w:color w:val="auto"/>
          <w:sz w:val="24"/>
          <w:szCs w:val="20"/>
          <w:highlight w:val="none"/>
        </w:rPr>
      </w:pPr>
      <w:r>
        <w:rPr>
          <w:rFonts w:hint="eastAsia" w:hAnsi="宋体" w:cs="Arial Unicode MS"/>
          <w:color w:val="auto"/>
          <w:sz w:val="24"/>
          <w:highlight w:val="none"/>
          <w:lang w:val="zh-CN"/>
        </w:rPr>
        <w:t>⑶</w:t>
      </w:r>
      <w:r>
        <w:rPr>
          <w:rFonts w:hint="eastAsia" w:hAnsi="宋体" w:cs="Arial Unicode MS"/>
          <w:color w:val="auto"/>
          <w:sz w:val="24"/>
          <w:highlight w:val="none"/>
        </w:rPr>
        <w:t xml:space="preserve"> </w:t>
      </w:r>
      <w:r>
        <w:rPr>
          <w:rFonts w:hint="eastAsia" w:hAnsi="宋体" w:cs="Arial Unicode MS"/>
          <w:color w:val="auto"/>
          <w:sz w:val="24"/>
          <w:highlight w:val="none"/>
          <w:lang w:val="zh-CN"/>
        </w:rPr>
        <w:t>负责做好各类各级事件</w:t>
      </w:r>
      <w:r>
        <w:rPr>
          <w:rFonts w:hint="eastAsia" w:hAnsi="宋体" w:cs="Arial Unicode MS"/>
          <w:color w:val="auto"/>
          <w:sz w:val="24"/>
          <w:highlight w:val="none"/>
        </w:rPr>
        <w:t>/事故</w:t>
      </w:r>
      <w:r>
        <w:rPr>
          <w:rFonts w:hint="eastAsia" w:hAnsi="宋体" w:cs="Arial Unicode MS"/>
          <w:color w:val="auto"/>
          <w:sz w:val="24"/>
          <w:highlight w:val="none"/>
          <w:lang w:val="zh-CN"/>
        </w:rPr>
        <w:t>处理，召开事件/事故现场会和分析会，尽快查明事件/事故原因。提出处理意见、防范措施和建议，经公司环境保护领导小组同意后执行并落实整改方案。</w:t>
      </w:r>
    </w:p>
    <w:p>
      <w:pPr>
        <w:pStyle w:val="5"/>
        <w:spacing w:before="0" w:after="0" w:line="360" w:lineRule="auto"/>
        <w:rPr>
          <w:rFonts w:hint="eastAsia"/>
          <w:b/>
          <w:color w:val="auto"/>
          <w:sz w:val="28"/>
          <w:szCs w:val="28"/>
          <w:highlight w:val="none"/>
          <w:lang w:val="zh-CN"/>
        </w:rPr>
      </w:pPr>
      <w:bookmarkStart w:id="857" w:name="_Toc25515"/>
      <w:bookmarkStart w:id="858" w:name="_Toc25066"/>
      <w:bookmarkStart w:id="859" w:name="_Toc5191"/>
      <w:r>
        <w:rPr>
          <w:rFonts w:hint="eastAsia"/>
          <w:b/>
          <w:color w:val="auto"/>
          <w:sz w:val="28"/>
          <w:szCs w:val="28"/>
          <w:highlight w:val="none"/>
        </w:rPr>
        <w:t>1.2.3</w:t>
      </w:r>
      <w:r>
        <w:rPr>
          <w:rFonts w:hint="eastAsia"/>
          <w:b/>
          <w:color w:val="auto"/>
          <w:sz w:val="28"/>
          <w:szCs w:val="28"/>
          <w:highlight w:val="none"/>
          <w:lang w:val="zh-CN"/>
        </w:rPr>
        <w:t>应急专家组</w:t>
      </w:r>
      <w:bookmarkEnd w:id="857"/>
      <w:bookmarkEnd w:id="858"/>
      <w:bookmarkEnd w:id="85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color w:val="auto"/>
          <w:sz w:val="24"/>
          <w:szCs w:val="24"/>
          <w:highlight w:val="none"/>
        </w:rPr>
      </w:pPr>
      <w:r>
        <w:rPr>
          <w:color w:val="auto"/>
          <w:sz w:val="24"/>
          <w:szCs w:val="24"/>
          <w:highlight w:val="none"/>
        </w:rPr>
        <w:t>应急领导小组设立专家</w:t>
      </w:r>
      <w:r>
        <w:rPr>
          <w:rFonts w:hint="eastAsia"/>
          <w:color w:val="auto"/>
          <w:sz w:val="24"/>
          <w:szCs w:val="24"/>
          <w:highlight w:val="none"/>
        </w:rPr>
        <w:t>组，成员为</w:t>
      </w:r>
      <w:r>
        <w:rPr>
          <w:rFonts w:hint="eastAsia" w:hAnsi="宋体"/>
          <w:bCs/>
          <w:color w:val="auto"/>
          <w:sz w:val="24"/>
          <w:szCs w:val="24"/>
          <w:highlight w:val="none"/>
          <w:lang w:eastAsia="zh-CN"/>
        </w:rPr>
        <w:t>沈阳新星实业有限公司</w:t>
      </w:r>
      <w:r>
        <w:rPr>
          <w:rFonts w:hint="eastAsia"/>
          <w:color w:val="auto"/>
          <w:sz w:val="24"/>
          <w:szCs w:val="24"/>
          <w:highlight w:val="none"/>
        </w:rPr>
        <w:t>生产</w:t>
      </w:r>
      <w:r>
        <w:rPr>
          <w:color w:val="auto"/>
          <w:sz w:val="24"/>
          <w:szCs w:val="24"/>
          <w:highlight w:val="none"/>
        </w:rPr>
        <w:t>运行维护、安全环</w:t>
      </w:r>
      <w:r>
        <w:rPr>
          <w:rFonts w:hint="eastAsia"/>
          <w:color w:val="auto"/>
          <w:sz w:val="24"/>
          <w:szCs w:val="24"/>
          <w:highlight w:val="none"/>
        </w:rPr>
        <w:t>保</w:t>
      </w:r>
      <w:r>
        <w:rPr>
          <w:color w:val="auto"/>
          <w:sz w:val="24"/>
          <w:szCs w:val="24"/>
          <w:highlight w:val="none"/>
        </w:rPr>
        <w:t>等方面专业人员组成专家组成</w:t>
      </w:r>
      <w:r>
        <w:rPr>
          <w:rFonts w:hint="eastAsia"/>
          <w:color w:val="auto"/>
          <w:sz w:val="24"/>
          <w:szCs w:val="24"/>
          <w:highlight w:val="none"/>
          <w:lang w:eastAsia="zh-CN"/>
        </w:rPr>
        <w:t>，</w:t>
      </w:r>
      <w:r>
        <w:rPr>
          <w:rFonts w:hint="eastAsia"/>
          <w:color w:val="auto"/>
          <w:sz w:val="24"/>
          <w:szCs w:val="24"/>
          <w:highlight w:val="none"/>
        </w:rPr>
        <w:t>为环境应急处置提供技术咨询和技术支持。</w:t>
      </w:r>
    </w:p>
    <w:p>
      <w:pPr>
        <w:spacing w:line="360" w:lineRule="auto"/>
        <w:ind w:firstLine="645"/>
        <w:rPr>
          <w:rFonts w:hint="eastAsia"/>
          <w:color w:val="auto"/>
          <w:sz w:val="24"/>
          <w:highlight w:val="none"/>
          <w:lang w:val="zh-CN"/>
        </w:rPr>
      </w:pPr>
      <w:r>
        <w:rPr>
          <w:rFonts w:hint="eastAsia"/>
          <w:color w:val="auto"/>
          <w:sz w:val="24"/>
          <w:highlight w:val="none"/>
          <w:lang w:val="zh-CN"/>
        </w:rPr>
        <w:t>组  长：邓</w:t>
      </w:r>
      <w:r>
        <w:rPr>
          <w:rFonts w:hint="eastAsia"/>
          <w:color w:val="auto"/>
          <w:sz w:val="24"/>
          <w:highlight w:val="none"/>
          <w:lang w:val="en-US" w:eastAsia="zh-CN"/>
        </w:rPr>
        <w:t xml:space="preserve">  </w:t>
      </w:r>
      <w:r>
        <w:rPr>
          <w:rFonts w:hint="eastAsia"/>
          <w:color w:val="auto"/>
          <w:sz w:val="24"/>
          <w:highlight w:val="none"/>
          <w:lang w:val="zh-CN"/>
        </w:rPr>
        <w:t>勇</w:t>
      </w:r>
    </w:p>
    <w:p>
      <w:pPr>
        <w:spacing w:line="360" w:lineRule="auto"/>
        <w:ind w:firstLine="645"/>
        <w:rPr>
          <w:rFonts w:hint="eastAsia"/>
          <w:color w:val="auto"/>
          <w:sz w:val="24"/>
          <w:highlight w:val="none"/>
          <w:lang w:val="zh-CN"/>
        </w:rPr>
      </w:pPr>
      <w:r>
        <w:rPr>
          <w:rFonts w:hint="eastAsia"/>
          <w:color w:val="auto"/>
          <w:sz w:val="24"/>
          <w:highlight w:val="none"/>
          <w:lang w:val="zh-CN" w:eastAsia="zh-CN"/>
        </w:rPr>
        <w:t>副组长：马成祥</w:t>
      </w:r>
    </w:p>
    <w:p>
      <w:pPr>
        <w:spacing w:line="360" w:lineRule="auto"/>
        <w:ind w:firstLine="645"/>
        <w:rPr>
          <w:rFonts w:hint="eastAsia"/>
          <w:color w:val="auto"/>
          <w:sz w:val="24"/>
          <w:highlight w:val="none"/>
          <w:lang w:val="zh-CN"/>
        </w:rPr>
      </w:pPr>
      <w:r>
        <w:rPr>
          <w:rFonts w:hint="eastAsia"/>
          <w:color w:val="auto"/>
          <w:sz w:val="24"/>
          <w:highlight w:val="none"/>
          <w:lang w:val="zh-CN"/>
        </w:rPr>
        <w:t>组  员：</w:t>
      </w:r>
      <w:r>
        <w:rPr>
          <w:rFonts w:hint="eastAsia"/>
          <w:color w:val="auto"/>
          <w:sz w:val="24"/>
          <w:highlight w:val="none"/>
          <w:lang w:val="zh-CN" w:eastAsia="zh-CN"/>
        </w:rPr>
        <w:t>段继成、邓伟</w:t>
      </w:r>
    </w:p>
    <w:p>
      <w:pPr>
        <w:pStyle w:val="5"/>
        <w:spacing w:before="0" w:after="0" w:line="360" w:lineRule="auto"/>
        <w:rPr>
          <w:rFonts w:hint="eastAsia"/>
          <w:color w:val="auto"/>
          <w:sz w:val="28"/>
          <w:szCs w:val="28"/>
          <w:highlight w:val="none"/>
        </w:rPr>
      </w:pPr>
      <w:bookmarkStart w:id="860" w:name="_Toc1740"/>
      <w:r>
        <w:rPr>
          <w:rFonts w:hint="eastAsia"/>
          <w:color w:val="auto"/>
          <w:sz w:val="28"/>
          <w:szCs w:val="28"/>
          <w:highlight w:val="none"/>
        </w:rPr>
        <w:t>1.2.</w:t>
      </w:r>
      <w:r>
        <w:rPr>
          <w:rFonts w:hint="eastAsia"/>
          <w:color w:val="auto"/>
          <w:sz w:val="28"/>
          <w:szCs w:val="28"/>
          <w:highlight w:val="none"/>
          <w:lang w:val="en-US" w:eastAsia="zh-CN"/>
        </w:rPr>
        <w:t>3</w:t>
      </w:r>
      <w:r>
        <w:rPr>
          <w:rFonts w:hint="eastAsia"/>
          <w:color w:val="auto"/>
          <w:sz w:val="28"/>
          <w:szCs w:val="28"/>
          <w:highlight w:val="none"/>
        </w:rPr>
        <w:t>应急救援</w:t>
      </w:r>
      <w:r>
        <w:rPr>
          <w:rFonts w:hint="eastAsia"/>
          <w:color w:val="auto"/>
          <w:sz w:val="28"/>
          <w:szCs w:val="28"/>
          <w:highlight w:val="none"/>
          <w:lang w:eastAsia="zh-CN"/>
        </w:rPr>
        <w:t>大队</w:t>
      </w:r>
      <w:bookmarkEnd w:id="860"/>
    </w:p>
    <w:p>
      <w:pPr>
        <w:spacing w:line="360" w:lineRule="auto"/>
        <w:ind w:firstLine="645"/>
        <w:rPr>
          <w:rFonts w:hint="eastAsia"/>
          <w:color w:val="auto"/>
          <w:sz w:val="24"/>
          <w:highlight w:val="none"/>
        </w:rPr>
      </w:pPr>
      <w:r>
        <w:rPr>
          <w:rFonts w:hint="eastAsia"/>
          <w:color w:val="auto"/>
          <w:sz w:val="24"/>
          <w:highlight w:val="none"/>
        </w:rPr>
        <w:t>根据</w:t>
      </w:r>
      <w:r>
        <w:rPr>
          <w:rFonts w:hint="eastAsia"/>
          <w:color w:val="auto"/>
          <w:sz w:val="24"/>
          <w:highlight w:val="none"/>
          <w:lang w:val="zh-CN"/>
        </w:rPr>
        <w:t>沈阳新星实业有限公司</w:t>
      </w:r>
      <w:r>
        <w:rPr>
          <w:rFonts w:hint="eastAsia"/>
          <w:color w:val="auto"/>
          <w:sz w:val="24"/>
          <w:highlight w:val="none"/>
        </w:rPr>
        <w:t>各部门职能特点和现场环境应急需要，公司环境应急救援大队设立5个专业救援小组。每年进行定期、不定期的内训、外训及现场演练，以确保应急队伍的专业性。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color w:val="auto"/>
          <w:sz w:val="24"/>
          <w:szCs w:val="24"/>
          <w:highlight w:val="none"/>
        </w:rPr>
      </w:pPr>
      <w:r>
        <w:rPr>
          <w:color w:val="auto"/>
          <w:sz w:val="24"/>
          <w:szCs w:val="24"/>
          <w:highlight w:val="none"/>
        </w:rPr>
        <w:t>⑴</w:t>
      </w:r>
      <w:r>
        <w:rPr>
          <w:rFonts w:hint="eastAsia"/>
          <w:color w:val="auto"/>
          <w:sz w:val="24"/>
          <w:szCs w:val="24"/>
          <w:highlight w:val="none"/>
        </w:rPr>
        <w:t xml:space="preserve"> </w:t>
      </w:r>
      <w:r>
        <w:rPr>
          <w:color w:val="auto"/>
          <w:sz w:val="24"/>
          <w:szCs w:val="24"/>
          <w:highlight w:val="none"/>
        </w:rPr>
        <w:t>通信联络组</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长：</w:t>
      </w:r>
      <w:r>
        <w:rPr>
          <w:rFonts w:hint="eastAsia"/>
          <w:color w:val="auto"/>
          <w:sz w:val="24"/>
          <w:highlight w:val="none"/>
          <w:lang w:val="zh-CN" w:eastAsia="zh-CN"/>
        </w:rPr>
        <w:t>段继成</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员：</w:t>
      </w:r>
      <w:r>
        <w:rPr>
          <w:rFonts w:hint="eastAsia"/>
          <w:color w:val="auto"/>
          <w:sz w:val="24"/>
          <w:highlight w:val="none"/>
          <w:lang w:val="zh-CN" w:eastAsia="zh-CN"/>
        </w:rPr>
        <w:t>钦艳君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color w:val="auto"/>
          <w:sz w:val="24"/>
          <w:szCs w:val="24"/>
          <w:highlight w:val="none"/>
        </w:rPr>
      </w:pPr>
      <w:r>
        <w:rPr>
          <w:color w:val="auto"/>
          <w:sz w:val="24"/>
          <w:szCs w:val="24"/>
          <w:highlight w:val="none"/>
        </w:rPr>
        <w:t>器材配备：手机、对讲机。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color w:val="auto"/>
          <w:sz w:val="24"/>
          <w:szCs w:val="24"/>
          <w:highlight w:val="none"/>
        </w:rPr>
      </w:pPr>
      <w:r>
        <w:rPr>
          <w:color w:val="auto"/>
          <w:sz w:val="24"/>
          <w:szCs w:val="24"/>
          <w:highlight w:val="none"/>
        </w:rPr>
        <w:t>⑵</w:t>
      </w:r>
      <w:r>
        <w:rPr>
          <w:rFonts w:hint="eastAsia"/>
          <w:color w:val="auto"/>
          <w:sz w:val="24"/>
          <w:szCs w:val="24"/>
          <w:highlight w:val="none"/>
        </w:rPr>
        <w:t xml:space="preserve"> </w:t>
      </w:r>
      <w:r>
        <w:rPr>
          <w:color w:val="auto"/>
          <w:sz w:val="24"/>
          <w:szCs w:val="24"/>
          <w:highlight w:val="none"/>
        </w:rPr>
        <w:t>事故抢险组</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长：</w:t>
      </w:r>
      <w:r>
        <w:rPr>
          <w:rFonts w:hint="eastAsia"/>
          <w:color w:val="auto"/>
          <w:sz w:val="24"/>
          <w:highlight w:val="none"/>
          <w:lang w:val="zh-CN" w:eastAsia="zh-CN"/>
        </w:rPr>
        <w:t>邓伟</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员：</w:t>
      </w:r>
      <w:r>
        <w:rPr>
          <w:rFonts w:hint="eastAsia"/>
          <w:color w:val="auto"/>
          <w:sz w:val="24"/>
          <w:highlight w:val="none"/>
          <w:lang w:val="zh-CN" w:eastAsia="zh-CN"/>
        </w:rPr>
        <w:t>王雷、邓海红、王光辉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color w:val="auto"/>
          <w:sz w:val="24"/>
          <w:szCs w:val="24"/>
          <w:highlight w:val="none"/>
        </w:rPr>
      </w:pPr>
      <w:r>
        <w:rPr>
          <w:color w:val="auto"/>
          <w:sz w:val="24"/>
          <w:szCs w:val="24"/>
          <w:highlight w:val="none"/>
        </w:rPr>
        <w:t>器材配备：手机、对讲机、手电筒</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color w:val="auto"/>
          <w:sz w:val="24"/>
          <w:szCs w:val="24"/>
          <w:highlight w:val="none"/>
        </w:rPr>
      </w:pPr>
      <w:r>
        <w:rPr>
          <w:rFonts w:hint="eastAsia"/>
          <w:color w:val="auto"/>
          <w:sz w:val="24"/>
          <w:szCs w:val="24"/>
          <w:highlight w:val="none"/>
        </w:rPr>
        <w:t>⑶ 治安监测组</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长：</w:t>
      </w:r>
      <w:r>
        <w:rPr>
          <w:rFonts w:hint="eastAsia"/>
          <w:color w:val="auto"/>
          <w:sz w:val="24"/>
          <w:highlight w:val="none"/>
          <w:lang w:val="zh-CN" w:eastAsia="zh-CN"/>
        </w:rPr>
        <w:t>王大林</w:t>
      </w:r>
    </w:p>
    <w:p>
      <w:pPr>
        <w:spacing w:line="360" w:lineRule="auto"/>
        <w:ind w:firstLine="645"/>
        <w:rPr>
          <w:rFonts w:hint="eastAsia"/>
          <w:color w:val="auto"/>
          <w:sz w:val="24"/>
          <w:highlight w:val="none"/>
          <w:lang w:val="zh-CN"/>
        </w:rPr>
      </w:pPr>
      <w:r>
        <w:rPr>
          <w:rFonts w:hint="eastAsia"/>
          <w:color w:val="auto"/>
          <w:sz w:val="24"/>
          <w:highlight w:val="none"/>
          <w:lang w:val="zh-CN"/>
        </w:rPr>
        <w:t>组  员：</w:t>
      </w:r>
      <w:r>
        <w:rPr>
          <w:rFonts w:hint="eastAsia"/>
          <w:color w:val="auto"/>
          <w:sz w:val="24"/>
          <w:highlight w:val="none"/>
          <w:lang w:val="zh-CN" w:eastAsia="zh-CN"/>
        </w:rPr>
        <w:t>王永刚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color w:val="auto"/>
          <w:sz w:val="24"/>
          <w:szCs w:val="24"/>
          <w:highlight w:val="none"/>
        </w:rPr>
      </w:pPr>
      <w:r>
        <w:rPr>
          <w:color w:val="auto"/>
          <w:sz w:val="24"/>
          <w:szCs w:val="24"/>
          <w:highlight w:val="none"/>
        </w:rPr>
        <w:t>器材配备：手机、对讲机、手电筒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color w:val="auto"/>
          <w:sz w:val="24"/>
          <w:szCs w:val="24"/>
          <w:highlight w:val="none"/>
        </w:rPr>
      </w:pPr>
      <w:r>
        <w:rPr>
          <w:color w:val="auto"/>
          <w:sz w:val="24"/>
          <w:szCs w:val="24"/>
          <w:highlight w:val="none"/>
        </w:rPr>
        <w:t>⑷</w:t>
      </w:r>
      <w:r>
        <w:rPr>
          <w:rFonts w:hint="eastAsia"/>
          <w:color w:val="auto"/>
          <w:sz w:val="24"/>
          <w:szCs w:val="24"/>
          <w:highlight w:val="none"/>
        </w:rPr>
        <w:t xml:space="preserve"> </w:t>
      </w:r>
      <w:r>
        <w:rPr>
          <w:color w:val="auto"/>
          <w:sz w:val="24"/>
          <w:szCs w:val="24"/>
          <w:highlight w:val="none"/>
        </w:rPr>
        <w:t>后勤保障组</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长：</w:t>
      </w:r>
      <w:r>
        <w:rPr>
          <w:rFonts w:hint="eastAsia"/>
          <w:color w:val="auto"/>
          <w:sz w:val="24"/>
          <w:highlight w:val="none"/>
          <w:lang w:val="zh-CN" w:eastAsia="zh-CN"/>
        </w:rPr>
        <w:t>郑友谊</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员：</w:t>
      </w:r>
      <w:r>
        <w:rPr>
          <w:rFonts w:hint="eastAsia"/>
          <w:color w:val="auto"/>
          <w:sz w:val="24"/>
          <w:highlight w:val="none"/>
          <w:lang w:val="zh-CN" w:eastAsia="zh-CN"/>
        </w:rPr>
        <w:t>黄燕玲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color w:val="auto"/>
          <w:sz w:val="24"/>
          <w:szCs w:val="24"/>
          <w:highlight w:val="none"/>
        </w:rPr>
      </w:pPr>
      <w:r>
        <w:rPr>
          <w:color w:val="auto"/>
          <w:sz w:val="24"/>
          <w:szCs w:val="24"/>
          <w:highlight w:val="none"/>
        </w:rPr>
        <w:t>器材配备：车辆、手机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color w:val="auto"/>
          <w:sz w:val="24"/>
          <w:szCs w:val="24"/>
          <w:highlight w:val="none"/>
        </w:rPr>
      </w:pPr>
      <w:r>
        <w:rPr>
          <w:rFonts w:hint="eastAsia"/>
          <w:color w:val="auto"/>
          <w:sz w:val="24"/>
          <w:szCs w:val="24"/>
          <w:highlight w:val="none"/>
        </w:rPr>
        <w:t>⑸ 医疗救护组</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长：</w:t>
      </w:r>
      <w:r>
        <w:rPr>
          <w:rFonts w:hint="eastAsia"/>
          <w:color w:val="auto"/>
          <w:sz w:val="24"/>
          <w:highlight w:val="none"/>
          <w:lang w:val="zh-CN" w:eastAsia="zh-CN"/>
        </w:rPr>
        <w:t>王英彬</w:t>
      </w:r>
    </w:p>
    <w:p>
      <w:pPr>
        <w:spacing w:line="360" w:lineRule="auto"/>
        <w:ind w:firstLine="645"/>
        <w:rPr>
          <w:rFonts w:hint="eastAsia"/>
          <w:color w:val="auto"/>
          <w:sz w:val="24"/>
          <w:highlight w:val="none"/>
          <w:lang w:val="zh-CN" w:eastAsia="zh-CN"/>
        </w:rPr>
      </w:pPr>
      <w:r>
        <w:rPr>
          <w:rFonts w:hint="eastAsia"/>
          <w:color w:val="auto"/>
          <w:sz w:val="24"/>
          <w:highlight w:val="none"/>
          <w:lang w:val="zh-CN"/>
        </w:rPr>
        <w:t>组  员：</w:t>
      </w:r>
      <w:r>
        <w:rPr>
          <w:rFonts w:hint="eastAsia"/>
          <w:color w:val="auto"/>
          <w:sz w:val="24"/>
          <w:highlight w:val="none"/>
          <w:lang w:val="zh-CN" w:eastAsia="zh-CN"/>
        </w:rPr>
        <w:t>李亚秋</w:t>
      </w:r>
    </w:p>
    <w:p>
      <w:pPr>
        <w:spacing w:line="360" w:lineRule="auto"/>
        <w:ind w:firstLine="645"/>
        <w:rPr>
          <w:b/>
          <w:bCs/>
          <w:color w:val="auto"/>
          <w:sz w:val="24"/>
          <w:highlight w:val="none"/>
        </w:rPr>
      </w:pPr>
      <w:r>
        <w:rPr>
          <w:rFonts w:hint="eastAsia"/>
          <w:color w:val="auto"/>
          <w:sz w:val="24"/>
          <w:highlight w:val="none"/>
        </w:rPr>
        <w:t>公司环境应急人员组成及联系方式见表1</w:t>
      </w:r>
      <w:r>
        <w:rPr>
          <w:rFonts w:hint="eastAsia"/>
          <w:color w:val="auto"/>
          <w:sz w:val="24"/>
          <w:highlight w:val="none"/>
          <w:lang w:val="en-US" w:eastAsia="zh-CN"/>
        </w:rPr>
        <w:t>.2</w:t>
      </w:r>
      <w:r>
        <w:rPr>
          <w:rFonts w:hint="eastAsia"/>
          <w:color w:val="auto"/>
          <w:sz w:val="24"/>
          <w:highlight w:val="none"/>
        </w:rPr>
        <w:t>-1</w:t>
      </w:r>
    </w:p>
    <w:p>
      <w:pPr>
        <w:spacing w:line="360" w:lineRule="auto"/>
        <w:ind w:firstLine="482"/>
        <w:jc w:val="center"/>
        <w:rPr>
          <w:b/>
          <w:bCs/>
          <w:color w:val="auto"/>
          <w:sz w:val="24"/>
          <w:highlight w:val="none"/>
        </w:rPr>
      </w:pPr>
      <w:r>
        <w:rPr>
          <w:b/>
          <w:bCs/>
          <w:color w:val="auto"/>
          <w:sz w:val="24"/>
          <w:highlight w:val="none"/>
        </w:rPr>
        <w:t>表1</w:t>
      </w:r>
      <w:r>
        <w:rPr>
          <w:rFonts w:hint="eastAsia"/>
          <w:b/>
          <w:bCs/>
          <w:color w:val="auto"/>
          <w:sz w:val="24"/>
          <w:highlight w:val="none"/>
          <w:lang w:val="en-US" w:eastAsia="zh-CN"/>
        </w:rPr>
        <w:t>.2</w:t>
      </w:r>
      <w:r>
        <w:rPr>
          <w:b/>
          <w:bCs/>
          <w:color w:val="auto"/>
          <w:sz w:val="24"/>
          <w:highlight w:val="none"/>
        </w:rPr>
        <w:t>-1  公司</w:t>
      </w:r>
      <w:r>
        <w:rPr>
          <w:rFonts w:hint="eastAsia"/>
          <w:b/>
          <w:bCs/>
          <w:color w:val="auto"/>
          <w:sz w:val="24"/>
          <w:highlight w:val="none"/>
        </w:rPr>
        <w:t>环境</w:t>
      </w:r>
      <w:r>
        <w:rPr>
          <w:b/>
          <w:bCs/>
          <w:color w:val="auto"/>
          <w:sz w:val="24"/>
          <w:highlight w:val="none"/>
        </w:rPr>
        <w:t>应急人员组成及联系方式</w:t>
      </w:r>
    </w:p>
    <w:tbl>
      <w:tblPr>
        <w:tblStyle w:val="14"/>
        <w:tblW w:w="940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179"/>
        <w:gridCol w:w="2179"/>
        <w:gridCol w:w="45"/>
        <w:gridCol w:w="11"/>
        <w:gridCol w:w="60"/>
        <w:gridCol w:w="1731"/>
        <w:gridCol w:w="169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0"/>
                <w:highlight w:val="none"/>
              </w:rPr>
            </w:pPr>
            <w:bookmarkStart w:id="861" w:name="_Toc10785"/>
            <w:r>
              <w:rPr>
                <w:b/>
                <w:bCs/>
                <w:color w:val="auto"/>
                <w:sz w:val="21"/>
                <w:szCs w:val="20"/>
                <w:highlight w:val="none"/>
              </w:rPr>
              <w:t>姓名</w:t>
            </w:r>
          </w:p>
        </w:tc>
        <w:tc>
          <w:tcPr>
            <w:tcW w:w="2179" w:type="dxa"/>
            <w:vAlign w:val="center"/>
          </w:tcPr>
          <w:p>
            <w:pPr>
              <w:spacing w:before="83" w:beforeLines="25" w:after="83" w:afterLines="25" w:line="240" w:lineRule="auto"/>
              <w:ind w:firstLine="0" w:firstLineChars="0"/>
              <w:jc w:val="center"/>
              <w:rPr>
                <w:rFonts w:hint="eastAsia"/>
                <w:b/>
                <w:bCs/>
                <w:color w:val="auto"/>
                <w:sz w:val="21"/>
                <w:szCs w:val="20"/>
                <w:highlight w:val="none"/>
              </w:rPr>
            </w:pPr>
            <w:r>
              <w:rPr>
                <w:rFonts w:hint="eastAsia"/>
                <w:b/>
                <w:bCs/>
                <w:color w:val="auto"/>
                <w:sz w:val="21"/>
                <w:szCs w:val="20"/>
                <w:highlight w:val="none"/>
              </w:rPr>
              <w:t>职务</w:t>
            </w:r>
          </w:p>
        </w:tc>
        <w:tc>
          <w:tcPr>
            <w:tcW w:w="2179" w:type="dxa"/>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b/>
                <w:bCs/>
                <w:color w:val="auto"/>
                <w:sz w:val="21"/>
                <w:szCs w:val="20"/>
                <w:highlight w:val="none"/>
              </w:rPr>
              <w:t>公司部门职务</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0"/>
                <w:highlight w:val="none"/>
              </w:rPr>
            </w:pPr>
            <w:r>
              <w:rPr>
                <w:b/>
                <w:bCs/>
                <w:color w:val="auto"/>
                <w:sz w:val="21"/>
                <w:szCs w:val="20"/>
                <w:highlight w:val="none"/>
              </w:rPr>
              <w:t>手机</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r>
              <w:rPr>
                <w:b/>
                <w:bCs/>
                <w:color w:val="auto"/>
                <w:sz w:val="21"/>
                <w:szCs w:val="20"/>
                <w:highlight w:val="none"/>
              </w:rPr>
              <w:t>固话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b/>
                <w:bCs/>
                <w:color w:val="auto"/>
                <w:sz w:val="21"/>
                <w:szCs w:val="20"/>
                <w:highlight w:val="none"/>
              </w:rPr>
            </w:pPr>
            <w:r>
              <w:rPr>
                <w:rFonts w:hint="eastAsia"/>
                <w:b/>
                <w:bCs/>
                <w:color w:val="auto"/>
                <w:sz w:val="21"/>
                <w:szCs w:val="20"/>
                <w:highlight w:val="none"/>
              </w:rPr>
              <w:t>应急领导小组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邓勇</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组长</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总经理</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13898109888</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马成祥</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副组长</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经理</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13998302333</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13909836660</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郑友谊</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安全员</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15142018111</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段继成</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办公室主任</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13840304776</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钦艳君</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资料员</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15998318023</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邓伟</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组员</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设备部部长</w:t>
            </w:r>
          </w:p>
          <w:p>
            <w:pPr>
              <w:pStyle w:val="2"/>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车队队长</w:t>
            </w:r>
          </w:p>
        </w:tc>
        <w:tc>
          <w:tcPr>
            <w:tcW w:w="1847"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13940305888</w:t>
            </w:r>
          </w:p>
        </w:tc>
        <w:tc>
          <w:tcPr>
            <w:tcW w:w="1696"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color w:val="auto"/>
                <w:sz w:val="21"/>
                <w:szCs w:val="20"/>
                <w:highlight w:val="none"/>
              </w:rPr>
            </w:pPr>
            <w:r>
              <w:rPr>
                <w:rFonts w:hint="eastAsia" w:hAnsi="宋体" w:cs="Arial Unicode MS"/>
                <w:b/>
                <w:bCs/>
                <w:color w:val="auto"/>
                <w:sz w:val="21"/>
                <w:szCs w:val="21"/>
                <w:highlight w:val="none"/>
              </w:rPr>
              <w:t>事故抢险组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邓伟</w:t>
            </w:r>
          </w:p>
        </w:tc>
        <w:tc>
          <w:tcPr>
            <w:tcW w:w="217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组长</w:t>
            </w:r>
          </w:p>
        </w:tc>
        <w:tc>
          <w:tcPr>
            <w:tcW w:w="2224" w:type="dxa"/>
            <w:gridSpan w:val="2"/>
            <w:vAlign w:val="center"/>
          </w:tcPr>
          <w:p>
            <w:pPr>
              <w:spacing w:before="83" w:beforeLines="25" w:after="83" w:afterLines="25"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设备部部长</w:t>
            </w:r>
          </w:p>
          <w:p>
            <w:pPr>
              <w:pStyle w:val="2"/>
              <w:ind w:left="0" w:leftChars="0" w:firstLine="0" w:firstLineChars="0"/>
              <w:jc w:val="center"/>
              <w:rPr>
                <w:rFonts w:hint="eastAsia"/>
                <w:color w:val="auto"/>
                <w:sz w:val="21"/>
                <w:szCs w:val="21"/>
                <w:highlight w:val="none"/>
              </w:rPr>
            </w:pPr>
            <w:r>
              <w:rPr>
                <w:rFonts w:hint="eastAsia"/>
                <w:color w:val="auto"/>
                <w:sz w:val="21"/>
                <w:szCs w:val="21"/>
                <w:highlight w:val="none"/>
                <w:lang w:eastAsia="zh-CN"/>
              </w:rPr>
              <w:t>车队队长</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13940305888</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王雷</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24" w:type="dxa"/>
            <w:gridSpan w:val="2"/>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车间主任</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13516040508</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邓海红</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24" w:type="dxa"/>
            <w:gridSpan w:val="2"/>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车间主任</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13840143528</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王光辉</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24" w:type="dxa"/>
            <w:gridSpan w:val="2"/>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车间副主任</w:t>
            </w:r>
          </w:p>
        </w:tc>
        <w:tc>
          <w:tcPr>
            <w:tcW w:w="1802"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13940435470</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hAnsi="宋体" w:cs="Arial Unicode MS"/>
                <w:b/>
                <w:bCs/>
                <w:color w:val="auto"/>
                <w:sz w:val="21"/>
                <w:szCs w:val="21"/>
                <w:highlight w:val="none"/>
              </w:rPr>
              <w:t>通信联络组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段继成</w:t>
            </w:r>
          </w:p>
        </w:tc>
        <w:tc>
          <w:tcPr>
            <w:tcW w:w="2179" w:type="dxa"/>
            <w:vAlign w:val="center"/>
          </w:tcPr>
          <w:p>
            <w:pPr>
              <w:spacing w:before="83" w:beforeLines="25" w:after="83" w:afterLines="25" w:line="240" w:lineRule="auto"/>
              <w:ind w:left="0" w:leftChars="0" w:firstLine="0" w:firstLineChars="0"/>
              <w:jc w:val="center"/>
              <w:rPr>
                <w:rFonts w:hint="eastAsia"/>
                <w:color w:val="auto"/>
                <w:sz w:val="21"/>
                <w:szCs w:val="20"/>
                <w:highlight w:val="none"/>
              </w:rPr>
            </w:pPr>
            <w:r>
              <w:rPr>
                <w:rFonts w:hint="eastAsia"/>
                <w:color w:val="auto"/>
                <w:sz w:val="21"/>
                <w:szCs w:val="21"/>
                <w:highlight w:val="none"/>
                <w:lang w:eastAsia="zh-CN"/>
              </w:rPr>
              <w:t>组员</w:t>
            </w:r>
          </w:p>
        </w:tc>
        <w:tc>
          <w:tcPr>
            <w:tcW w:w="2295" w:type="dxa"/>
            <w:gridSpan w:val="4"/>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办公室主任</w:t>
            </w:r>
          </w:p>
        </w:tc>
        <w:tc>
          <w:tcPr>
            <w:tcW w:w="1731"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13840304776</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钦艳君</w:t>
            </w:r>
          </w:p>
        </w:tc>
        <w:tc>
          <w:tcPr>
            <w:tcW w:w="2179" w:type="dxa"/>
            <w:vAlign w:val="center"/>
          </w:tcPr>
          <w:p>
            <w:pPr>
              <w:spacing w:before="83" w:beforeLines="25" w:after="83" w:afterLines="25" w:line="240" w:lineRule="auto"/>
              <w:ind w:left="0" w:leftChars="0"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组员</w:t>
            </w:r>
          </w:p>
        </w:tc>
        <w:tc>
          <w:tcPr>
            <w:tcW w:w="2295" w:type="dxa"/>
            <w:gridSpan w:val="4"/>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资料员</w:t>
            </w:r>
          </w:p>
        </w:tc>
        <w:tc>
          <w:tcPr>
            <w:tcW w:w="1731" w:type="dxa"/>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1"/>
                <w:highlight w:val="none"/>
                <w:lang w:val="en-US" w:eastAsia="zh-CN"/>
              </w:rPr>
              <w:t>15998318023</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hAnsi="宋体" w:cs="Arial Unicode MS"/>
                <w:b/>
                <w:bCs/>
                <w:color w:val="auto"/>
                <w:sz w:val="21"/>
                <w:szCs w:val="21"/>
                <w:highlight w:val="none"/>
              </w:rPr>
              <w:t>治安监测组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王大林</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组长</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安全员</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1"/>
                <w:highlight w:val="none"/>
                <w:lang w:val="en-US" w:eastAsia="zh-CN"/>
              </w:rPr>
              <w:t>13909836660</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王永刚</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车间副主任</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13998323447</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hAnsi="宋体" w:cs="Arial Unicode MS"/>
                <w:b/>
                <w:bCs/>
                <w:color w:val="auto"/>
                <w:sz w:val="21"/>
                <w:szCs w:val="21"/>
                <w:highlight w:val="none"/>
              </w:rPr>
              <w:t>后勤保障组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郑友谊</w:t>
            </w:r>
          </w:p>
        </w:tc>
        <w:tc>
          <w:tcPr>
            <w:tcW w:w="2179" w:type="dxa"/>
            <w:vAlign w:val="center"/>
          </w:tcPr>
          <w:p>
            <w:pPr>
              <w:spacing w:before="83" w:beforeLines="25" w:after="83" w:afterLines="25" w:line="240" w:lineRule="auto"/>
              <w:ind w:left="0" w:leftChars="0"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组长</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color w:val="auto"/>
                <w:sz w:val="21"/>
                <w:szCs w:val="21"/>
                <w:highlight w:val="none"/>
                <w:lang w:eastAsia="zh-CN"/>
              </w:rPr>
              <w:t>安全员</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1"/>
                <w:highlight w:val="none"/>
                <w:lang w:val="en-US" w:eastAsia="zh-CN"/>
              </w:rPr>
              <w:t>15142018111</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黄燕玲</w:t>
            </w:r>
          </w:p>
        </w:tc>
        <w:tc>
          <w:tcPr>
            <w:tcW w:w="217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组员</w:t>
            </w:r>
          </w:p>
        </w:tc>
        <w:tc>
          <w:tcPr>
            <w:tcW w:w="2235" w:type="dxa"/>
            <w:gridSpan w:val="3"/>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eastAsia="zh-CN"/>
              </w:rPr>
              <w:t>车间统计</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15940256277</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400" w:type="dxa"/>
            <w:gridSpan w:val="8"/>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rPr>
              <w:t>医疗救护组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c>
          <w:tcPr>
            <w:tcW w:w="2179" w:type="dxa"/>
            <w:vAlign w:val="center"/>
          </w:tcPr>
          <w:p>
            <w:pPr>
              <w:spacing w:before="83" w:beforeLines="25" w:after="83" w:afterLines="25"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组长</w:t>
            </w:r>
          </w:p>
        </w:tc>
        <w:tc>
          <w:tcPr>
            <w:tcW w:w="2235" w:type="dxa"/>
            <w:gridSpan w:val="3"/>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车间主任</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13591639411</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499" w:type="dxa"/>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李亚秋</w:t>
            </w:r>
          </w:p>
        </w:tc>
        <w:tc>
          <w:tcPr>
            <w:tcW w:w="2179" w:type="dxa"/>
            <w:vAlign w:val="center"/>
          </w:tcPr>
          <w:p>
            <w:pPr>
              <w:spacing w:before="83" w:beforeLines="25" w:after="83" w:afterLines="25" w:line="240" w:lineRule="auto"/>
              <w:ind w:firstLine="0" w:firstLineChars="0"/>
              <w:jc w:val="center"/>
              <w:rPr>
                <w:rFonts w:hint="eastAsia" w:hAnsi="宋体" w:eastAsia="宋体" w:cs="Arial Unicode MS"/>
                <w:color w:val="auto"/>
                <w:sz w:val="21"/>
                <w:szCs w:val="21"/>
                <w:highlight w:val="none"/>
                <w:lang w:eastAsia="zh-CN"/>
              </w:rPr>
            </w:pPr>
            <w:r>
              <w:rPr>
                <w:rFonts w:hint="eastAsia" w:hAnsi="宋体" w:cs="Arial Unicode MS"/>
                <w:color w:val="auto"/>
                <w:sz w:val="21"/>
                <w:szCs w:val="21"/>
                <w:highlight w:val="none"/>
                <w:lang w:eastAsia="zh-CN"/>
              </w:rPr>
              <w:t>组员</w:t>
            </w:r>
          </w:p>
        </w:tc>
        <w:tc>
          <w:tcPr>
            <w:tcW w:w="2235" w:type="dxa"/>
            <w:gridSpan w:val="3"/>
            <w:vAlign w:val="center"/>
          </w:tcPr>
          <w:p>
            <w:pPr>
              <w:spacing w:before="83" w:beforeLines="25" w:after="83" w:afterLines="25" w:line="240" w:lineRule="auto"/>
              <w:ind w:firstLine="0" w:firstLineChars="0"/>
              <w:jc w:val="center"/>
              <w:rPr>
                <w:rFonts w:hint="eastAsia" w:hAnsi="宋体" w:cs="Arial Unicode MS"/>
                <w:color w:val="auto"/>
                <w:sz w:val="21"/>
                <w:szCs w:val="21"/>
                <w:highlight w:val="none"/>
              </w:rPr>
            </w:pPr>
            <w:r>
              <w:rPr>
                <w:rFonts w:hint="eastAsia" w:hAnsi="宋体" w:cs="Arial Unicode MS"/>
                <w:color w:val="auto"/>
                <w:sz w:val="21"/>
                <w:szCs w:val="21"/>
                <w:highlight w:val="none"/>
                <w:lang w:eastAsia="zh-CN"/>
              </w:rPr>
              <w:t>质检科长</w:t>
            </w:r>
          </w:p>
        </w:tc>
        <w:tc>
          <w:tcPr>
            <w:tcW w:w="1791" w:type="dxa"/>
            <w:gridSpan w:val="2"/>
            <w:vAlign w:val="center"/>
          </w:tcPr>
          <w:p>
            <w:pPr>
              <w:spacing w:before="83" w:beforeLines="25" w:after="83" w:afterLines="25" w:line="240" w:lineRule="auto"/>
              <w:ind w:firstLine="0" w:firstLineChars="0"/>
              <w:jc w:val="center"/>
              <w:rPr>
                <w:rFonts w:hint="eastAsia"/>
                <w:color w:val="auto"/>
                <w:sz w:val="21"/>
                <w:szCs w:val="20"/>
                <w:highlight w:val="none"/>
              </w:rPr>
            </w:pPr>
            <w:r>
              <w:rPr>
                <w:rFonts w:hint="eastAsia"/>
                <w:color w:val="auto"/>
                <w:sz w:val="21"/>
                <w:szCs w:val="20"/>
                <w:highlight w:val="none"/>
                <w:lang w:val="en-US" w:eastAsia="zh-CN"/>
              </w:rPr>
              <w:t>15840429787</w:t>
            </w:r>
          </w:p>
        </w:tc>
        <w:tc>
          <w:tcPr>
            <w:tcW w:w="1696" w:type="dxa"/>
            <w:vAlign w:val="center"/>
          </w:tcPr>
          <w:p>
            <w:pPr>
              <w:spacing w:before="83" w:beforeLines="25" w:after="83" w:afterLines="25" w:line="240" w:lineRule="auto"/>
              <w:ind w:firstLine="0" w:firstLineChars="0"/>
              <w:jc w:val="center"/>
              <w:rPr>
                <w:rFonts w:hint="eastAsia"/>
                <w:color w:val="auto"/>
                <w:sz w:val="21"/>
                <w:szCs w:val="20"/>
                <w:highlight w:val="none"/>
              </w:rPr>
            </w:pPr>
          </w:p>
        </w:tc>
      </w:tr>
    </w:tbl>
    <w:p>
      <w:pPr>
        <w:pStyle w:val="4"/>
        <w:spacing w:before="0" w:after="0" w:line="360" w:lineRule="auto"/>
        <w:rPr>
          <w:rFonts w:hint="eastAsia" w:ascii="Times New Roman" w:hAnsi="Times New Roman" w:eastAsia="宋体"/>
          <w:color w:val="auto"/>
          <w:sz w:val="28"/>
          <w:szCs w:val="28"/>
          <w:highlight w:val="none"/>
        </w:rPr>
      </w:pPr>
    </w:p>
    <w:p>
      <w:pPr>
        <w:pStyle w:val="4"/>
        <w:spacing w:before="0" w:after="0" w:line="360" w:lineRule="auto"/>
        <w:rPr>
          <w:rFonts w:hint="eastAsia" w:ascii="Times New Roman" w:hAnsi="Times New Roman" w:eastAsia="宋体"/>
          <w:color w:val="auto"/>
          <w:sz w:val="28"/>
          <w:szCs w:val="28"/>
          <w:highlight w:val="none"/>
        </w:rPr>
      </w:pPr>
      <w:bookmarkStart w:id="862" w:name="_Toc12924"/>
      <w:r>
        <w:rPr>
          <w:rFonts w:hint="eastAsia" w:ascii="Times New Roman" w:hAnsi="Times New Roman" w:eastAsia="宋体"/>
          <w:color w:val="auto"/>
          <w:sz w:val="28"/>
          <w:szCs w:val="28"/>
          <w:highlight w:val="none"/>
        </w:rPr>
        <w:t>1.3 外部资源</w:t>
      </w:r>
      <w:bookmarkEnd w:id="861"/>
      <w:bookmarkEnd w:id="862"/>
    </w:p>
    <w:p>
      <w:pPr>
        <w:spacing w:line="360" w:lineRule="auto"/>
        <w:ind w:firstLine="480" w:firstLineChars="200"/>
        <w:rPr>
          <w:rFonts w:hint="eastAsia"/>
          <w:color w:val="auto"/>
          <w:sz w:val="24"/>
          <w:highlight w:val="none"/>
        </w:rPr>
      </w:pPr>
      <w:r>
        <w:rPr>
          <w:rFonts w:hint="eastAsia"/>
          <w:color w:val="auto"/>
          <w:sz w:val="24"/>
          <w:highlight w:val="none"/>
        </w:rPr>
        <w:t>对于内部解决困难或影响范围较大的紧急事件，需及时请求外部支援。当事故扩大化需要外部力量救援时，从市（区）环保局、市（区）政府等相关部门，可以发布支援命令，调动相关政府部门进行全力支持和救护，主要参与部门有：</w:t>
      </w:r>
    </w:p>
    <w:p>
      <w:pPr>
        <w:spacing w:line="360" w:lineRule="auto"/>
        <w:ind w:firstLine="480" w:firstLineChars="200"/>
        <w:rPr>
          <w:rFonts w:hint="eastAsia"/>
          <w:color w:val="auto"/>
          <w:sz w:val="24"/>
          <w:highlight w:val="none"/>
        </w:rPr>
      </w:pPr>
      <w:r>
        <w:rPr>
          <w:rFonts w:hint="eastAsia"/>
          <w:color w:val="auto"/>
          <w:sz w:val="24"/>
          <w:highlight w:val="none"/>
        </w:rPr>
        <w:t>⑴ 公安部门：协助公司进行警戒，封锁相关要道，防止无关人员进入事故现场和污染区。</w:t>
      </w:r>
    </w:p>
    <w:p>
      <w:pPr>
        <w:spacing w:line="360" w:lineRule="auto"/>
        <w:ind w:firstLine="480" w:firstLineChars="200"/>
        <w:rPr>
          <w:rFonts w:hint="eastAsia"/>
          <w:color w:val="auto"/>
          <w:sz w:val="24"/>
          <w:highlight w:val="none"/>
        </w:rPr>
      </w:pPr>
      <w:r>
        <w:rPr>
          <w:rFonts w:hint="eastAsia"/>
          <w:color w:val="auto"/>
          <w:sz w:val="24"/>
          <w:highlight w:val="none"/>
        </w:rPr>
        <w:t>⑵ 消防队：发生火灾事故时，进行灭火的救护。</w:t>
      </w:r>
    </w:p>
    <w:p>
      <w:pPr>
        <w:spacing w:line="360" w:lineRule="auto"/>
        <w:ind w:firstLine="480" w:firstLineChars="200"/>
        <w:rPr>
          <w:rFonts w:hint="eastAsia"/>
          <w:color w:val="auto"/>
          <w:sz w:val="24"/>
          <w:highlight w:val="none"/>
        </w:rPr>
      </w:pPr>
      <w:r>
        <w:rPr>
          <w:rFonts w:hint="eastAsia"/>
          <w:color w:val="auto"/>
          <w:sz w:val="24"/>
          <w:highlight w:val="none"/>
        </w:rPr>
        <w:t>⑶ 环保部门：提供事故时的实时监测和污染区的处理工作。同时，协助企业协调相关政府部门和邻近企事业单位进行全力支持和救护。必要时可启动市（区）突发环境事件应急预案。</w:t>
      </w:r>
    </w:p>
    <w:p>
      <w:pPr>
        <w:spacing w:line="360" w:lineRule="auto"/>
        <w:ind w:firstLine="480" w:firstLineChars="200"/>
        <w:rPr>
          <w:rFonts w:hint="eastAsia"/>
          <w:color w:val="auto"/>
          <w:sz w:val="24"/>
          <w:highlight w:val="none"/>
        </w:rPr>
      </w:pPr>
      <w:r>
        <w:rPr>
          <w:rFonts w:hint="eastAsia"/>
          <w:color w:val="auto"/>
          <w:sz w:val="24"/>
          <w:highlight w:val="none"/>
        </w:rPr>
        <w:t>⑷ 医疗单位：提供伤员、中毒救护的治疗服务和现场救护所需要的药品和人员。</w:t>
      </w:r>
    </w:p>
    <w:p>
      <w:pPr>
        <w:spacing w:line="360" w:lineRule="auto"/>
        <w:ind w:firstLine="480" w:firstLineChars="200"/>
        <w:rPr>
          <w:rFonts w:hint="eastAsia"/>
          <w:color w:val="auto"/>
          <w:sz w:val="24"/>
          <w:highlight w:val="none"/>
        </w:rPr>
      </w:pPr>
      <w:r>
        <w:rPr>
          <w:rFonts w:hint="eastAsia"/>
          <w:color w:val="auto"/>
          <w:sz w:val="24"/>
          <w:highlight w:val="none"/>
        </w:rPr>
        <w:t>外部请求援助单位联系信息，详见表1.3-1。</w:t>
      </w:r>
    </w:p>
    <w:p>
      <w:pPr>
        <w:spacing w:line="360" w:lineRule="auto"/>
        <w:jc w:val="center"/>
        <w:rPr>
          <w:b/>
          <w:bCs/>
          <w:color w:val="auto"/>
          <w:sz w:val="24"/>
          <w:highlight w:val="none"/>
        </w:rPr>
      </w:pPr>
      <w:r>
        <w:rPr>
          <w:b/>
          <w:bCs/>
          <w:color w:val="auto"/>
          <w:sz w:val="24"/>
          <w:highlight w:val="none"/>
        </w:rPr>
        <w:t>表</w:t>
      </w:r>
      <w:r>
        <w:rPr>
          <w:rFonts w:hint="eastAsia"/>
          <w:b/>
          <w:bCs/>
          <w:color w:val="auto"/>
          <w:sz w:val="24"/>
          <w:highlight w:val="none"/>
        </w:rPr>
        <w:t xml:space="preserve">1.3-1 </w:t>
      </w:r>
      <w:r>
        <w:rPr>
          <w:b/>
          <w:bCs/>
          <w:color w:val="auto"/>
          <w:sz w:val="24"/>
          <w:highlight w:val="none"/>
        </w:rPr>
        <w:t>外部请求援助单位联系信息</w:t>
      </w:r>
    </w:p>
    <w:tbl>
      <w:tblPr>
        <w:tblStyle w:val="14"/>
        <w:tblW w:w="923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7"/>
        <w:gridCol w:w="2166"/>
        <w:gridCol w:w="337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3687"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单  位</w:t>
            </w:r>
          </w:p>
        </w:tc>
        <w:tc>
          <w:tcPr>
            <w:tcW w:w="2166"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办公固话</w:t>
            </w:r>
          </w:p>
        </w:tc>
        <w:tc>
          <w:tcPr>
            <w:tcW w:w="3378" w:type="dxa"/>
            <w:vAlign w:val="center"/>
          </w:tcPr>
          <w:p>
            <w:pPr>
              <w:spacing w:before="83" w:beforeLines="25" w:after="83" w:afterLines="25"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3687" w:type="dxa"/>
            <w:vAlign w:val="center"/>
          </w:tcPr>
          <w:p>
            <w:pPr>
              <w:spacing w:line="240" w:lineRule="auto"/>
              <w:ind w:firstLine="0" w:firstLineChars="0"/>
              <w:jc w:val="center"/>
              <w:rPr>
                <w:rFonts w:hint="eastAsia"/>
                <w:color w:val="auto"/>
                <w:sz w:val="21"/>
                <w:szCs w:val="21"/>
                <w:highlight w:val="none"/>
              </w:rPr>
            </w:pPr>
            <w:r>
              <w:rPr>
                <w:rFonts w:hint="eastAsia" w:hAnsi="宋体"/>
                <w:color w:val="auto"/>
                <w:sz w:val="21"/>
                <w:szCs w:val="21"/>
                <w:highlight w:val="none"/>
              </w:rPr>
              <w:t>新民市环保局综合管理科</w:t>
            </w:r>
          </w:p>
        </w:tc>
        <w:tc>
          <w:tcPr>
            <w:tcW w:w="2166"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024-</w:t>
            </w:r>
            <w:r>
              <w:rPr>
                <w:rFonts w:hint="eastAsia"/>
                <w:color w:val="auto"/>
                <w:sz w:val="21"/>
                <w:szCs w:val="21"/>
                <w:highlight w:val="none"/>
              </w:rPr>
              <w:t>27623534</w:t>
            </w:r>
          </w:p>
        </w:tc>
        <w:tc>
          <w:tcPr>
            <w:tcW w:w="3378" w:type="dxa"/>
            <w:vAlign w:val="center"/>
          </w:tcPr>
          <w:p>
            <w:pPr>
              <w:spacing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急救、公安、消防</w:t>
            </w:r>
          </w:p>
        </w:tc>
        <w:tc>
          <w:tcPr>
            <w:tcW w:w="2166"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120、110、119</w:t>
            </w:r>
          </w:p>
        </w:tc>
        <w:tc>
          <w:tcPr>
            <w:tcW w:w="3378"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沈阳市环保应急电话</w:t>
            </w:r>
          </w:p>
        </w:tc>
        <w:tc>
          <w:tcPr>
            <w:tcW w:w="2166"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024-12369</w:t>
            </w:r>
          </w:p>
        </w:tc>
        <w:tc>
          <w:tcPr>
            <w:tcW w:w="3378" w:type="dxa"/>
            <w:vAlign w:val="center"/>
          </w:tcPr>
          <w:p>
            <w:pPr>
              <w:spacing w:before="83" w:beforeLines="25" w:after="83" w:afterLines="25"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沈阳市环保局应急办</w:t>
            </w:r>
          </w:p>
        </w:tc>
        <w:tc>
          <w:tcPr>
            <w:tcW w:w="2166"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024-24845545</w:t>
            </w:r>
          </w:p>
        </w:tc>
        <w:tc>
          <w:tcPr>
            <w:tcW w:w="3378"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沈阳市环境监测中心站</w:t>
            </w:r>
          </w:p>
        </w:tc>
        <w:tc>
          <w:tcPr>
            <w:tcW w:w="2166"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024-23935777</w:t>
            </w:r>
          </w:p>
        </w:tc>
        <w:tc>
          <w:tcPr>
            <w:tcW w:w="3378"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line="240" w:lineRule="auto"/>
              <w:ind w:firstLine="0" w:firstLineChars="0"/>
              <w:jc w:val="center"/>
              <w:rPr>
                <w:rFonts w:hint="eastAsia"/>
                <w:color w:val="auto"/>
                <w:sz w:val="21"/>
                <w:szCs w:val="21"/>
                <w:highlight w:val="none"/>
              </w:rPr>
            </w:pPr>
            <w:r>
              <w:rPr>
                <w:rFonts w:hint="eastAsia" w:hAnsi="宋体"/>
                <w:color w:val="auto"/>
                <w:sz w:val="21"/>
                <w:szCs w:val="21"/>
                <w:highlight w:val="none"/>
              </w:rPr>
              <w:t>新民市吉康污水处理厂</w:t>
            </w:r>
          </w:p>
        </w:tc>
        <w:tc>
          <w:tcPr>
            <w:tcW w:w="2166"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27622042</w:t>
            </w:r>
          </w:p>
        </w:tc>
        <w:tc>
          <w:tcPr>
            <w:tcW w:w="3378" w:type="dxa"/>
            <w:vAlign w:val="center"/>
          </w:tcPr>
          <w:p>
            <w:pPr>
              <w:spacing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line="240" w:lineRule="auto"/>
              <w:ind w:firstLine="0" w:firstLineChars="0"/>
              <w:jc w:val="center"/>
              <w:rPr>
                <w:rFonts w:hint="eastAsia"/>
                <w:color w:val="auto"/>
                <w:sz w:val="21"/>
                <w:szCs w:val="21"/>
                <w:highlight w:val="none"/>
              </w:rPr>
            </w:pPr>
            <w:r>
              <w:rPr>
                <w:rFonts w:hint="eastAsia" w:hAnsi="宋体"/>
                <w:color w:val="auto"/>
                <w:sz w:val="21"/>
                <w:szCs w:val="21"/>
                <w:highlight w:val="none"/>
              </w:rPr>
              <w:t>沈阳新民市人民医院</w:t>
            </w:r>
          </w:p>
        </w:tc>
        <w:tc>
          <w:tcPr>
            <w:tcW w:w="2166"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87852362</w:t>
            </w:r>
          </w:p>
        </w:tc>
        <w:tc>
          <w:tcPr>
            <w:tcW w:w="3378" w:type="dxa"/>
            <w:vAlign w:val="center"/>
          </w:tcPr>
          <w:p>
            <w:pPr>
              <w:spacing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line="240" w:lineRule="auto"/>
              <w:ind w:firstLine="0" w:firstLineChars="0"/>
              <w:jc w:val="center"/>
              <w:rPr>
                <w:rFonts w:hint="eastAsia"/>
                <w:color w:val="auto"/>
                <w:sz w:val="21"/>
                <w:szCs w:val="21"/>
                <w:highlight w:val="none"/>
              </w:rPr>
            </w:pPr>
            <w:r>
              <w:rPr>
                <w:rFonts w:hint="eastAsia" w:hAnsi="宋体"/>
                <w:color w:val="auto"/>
                <w:sz w:val="21"/>
                <w:szCs w:val="21"/>
                <w:highlight w:val="none"/>
              </w:rPr>
              <w:t>沈阳新民市第二人民医院</w:t>
            </w:r>
          </w:p>
        </w:tc>
        <w:tc>
          <w:tcPr>
            <w:tcW w:w="2166"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87852492</w:t>
            </w:r>
          </w:p>
        </w:tc>
        <w:tc>
          <w:tcPr>
            <w:tcW w:w="3378" w:type="dxa"/>
            <w:vAlign w:val="center"/>
          </w:tcPr>
          <w:p>
            <w:pPr>
              <w:spacing w:line="240" w:lineRule="auto"/>
              <w:ind w:firstLine="0" w:firstLineChars="0"/>
              <w:jc w:val="center"/>
              <w:rPr>
                <w:rFonts w:hint="eastAsia"/>
                <w:color w:val="auto"/>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沈阳医学院附属奉天医院</w:t>
            </w:r>
          </w:p>
        </w:tc>
        <w:tc>
          <w:tcPr>
            <w:tcW w:w="2166"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024-85715200</w:t>
            </w:r>
          </w:p>
        </w:tc>
        <w:tc>
          <w:tcPr>
            <w:tcW w:w="3378"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沈阳市铁西区南七西路5号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687"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沈阳市第九人民医院</w:t>
            </w:r>
          </w:p>
        </w:tc>
        <w:tc>
          <w:tcPr>
            <w:tcW w:w="2166"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024-25732571</w:t>
            </w:r>
          </w:p>
        </w:tc>
        <w:tc>
          <w:tcPr>
            <w:tcW w:w="3378" w:type="dxa"/>
            <w:vAlign w:val="center"/>
          </w:tcPr>
          <w:p>
            <w:pPr>
              <w:spacing w:before="83" w:beforeLines="25" w:after="83" w:afterLines="25" w:line="240" w:lineRule="auto"/>
              <w:ind w:firstLine="0" w:firstLineChars="0"/>
              <w:jc w:val="center"/>
              <w:rPr>
                <w:rFonts w:hint="eastAsia"/>
                <w:color w:val="auto"/>
                <w:sz w:val="21"/>
                <w:szCs w:val="21"/>
                <w:highlight w:val="none"/>
              </w:rPr>
            </w:pPr>
            <w:r>
              <w:rPr>
                <w:rFonts w:hint="eastAsia"/>
                <w:color w:val="auto"/>
                <w:sz w:val="21"/>
                <w:szCs w:val="21"/>
                <w:highlight w:val="none"/>
              </w:rPr>
              <w:t>沈阳市铁西区南十一西路18号</w:t>
            </w:r>
          </w:p>
        </w:tc>
      </w:tr>
    </w:tbl>
    <w:p>
      <w:pPr>
        <w:pStyle w:val="2"/>
        <w:rPr>
          <w:b/>
          <w:bCs/>
          <w:color w:val="auto"/>
          <w:sz w:val="24"/>
          <w:highlight w:val="none"/>
        </w:rPr>
      </w:pPr>
    </w:p>
    <w:p>
      <w:pPr>
        <w:pStyle w:val="3"/>
        <w:spacing w:before="0" w:after="0" w:line="360" w:lineRule="auto"/>
        <w:rPr>
          <w:rStyle w:val="17"/>
          <w:b/>
          <w:bCs/>
          <w:color w:val="auto"/>
          <w:sz w:val="28"/>
          <w:szCs w:val="28"/>
          <w:highlight w:val="none"/>
        </w:rPr>
      </w:pPr>
      <w:bookmarkStart w:id="863" w:name="_Toc23803"/>
      <w:bookmarkStart w:id="864" w:name="_Toc17634"/>
      <w:r>
        <w:rPr>
          <w:rStyle w:val="17"/>
          <w:b/>
          <w:bCs/>
          <w:color w:val="auto"/>
          <w:sz w:val="28"/>
          <w:szCs w:val="28"/>
          <w:highlight w:val="none"/>
        </w:rPr>
        <w:t>2</w:t>
      </w:r>
      <w:r>
        <w:rPr>
          <w:rStyle w:val="17"/>
          <w:rFonts w:hint="eastAsia"/>
          <w:b/>
          <w:bCs/>
          <w:color w:val="auto"/>
          <w:sz w:val="28"/>
          <w:szCs w:val="28"/>
          <w:highlight w:val="none"/>
        </w:rPr>
        <w:t xml:space="preserve"> 环境</w:t>
      </w:r>
      <w:r>
        <w:rPr>
          <w:rStyle w:val="17"/>
          <w:b/>
          <w:bCs/>
          <w:color w:val="auto"/>
          <w:sz w:val="28"/>
          <w:szCs w:val="28"/>
          <w:highlight w:val="none"/>
        </w:rPr>
        <w:t>应急装备与物资</w:t>
      </w:r>
      <w:bookmarkEnd w:id="863"/>
      <w:bookmarkEnd w:id="864"/>
    </w:p>
    <w:p>
      <w:pPr>
        <w:pStyle w:val="4"/>
        <w:spacing w:before="0" w:after="0" w:line="360" w:lineRule="auto"/>
        <w:rPr>
          <w:rFonts w:hint="eastAsia" w:ascii="Times New Roman" w:hAnsi="Times New Roman" w:eastAsia="宋体"/>
          <w:color w:val="auto"/>
          <w:sz w:val="28"/>
          <w:szCs w:val="28"/>
          <w:highlight w:val="none"/>
        </w:rPr>
      </w:pPr>
      <w:bookmarkStart w:id="865" w:name="_Toc12221"/>
      <w:bookmarkStart w:id="866" w:name="_Toc6009"/>
      <w:r>
        <w:rPr>
          <w:rFonts w:hint="eastAsia" w:ascii="Times New Roman" w:hAnsi="Times New Roman" w:eastAsia="宋体"/>
          <w:color w:val="auto"/>
          <w:sz w:val="28"/>
          <w:szCs w:val="28"/>
          <w:highlight w:val="none"/>
        </w:rPr>
        <w:t>2.1企业应急物资</w:t>
      </w:r>
      <w:bookmarkEnd w:id="865"/>
      <w:bookmarkEnd w:id="866"/>
    </w:p>
    <w:p>
      <w:pPr>
        <w:spacing w:line="360" w:lineRule="auto"/>
        <w:ind w:firstLine="480" w:firstLineChars="200"/>
        <w:rPr>
          <w:rFonts w:hint="eastAsia"/>
          <w:color w:val="auto"/>
          <w:sz w:val="24"/>
          <w:highlight w:val="none"/>
        </w:rPr>
      </w:pPr>
      <w:r>
        <w:rPr>
          <w:rFonts w:hint="eastAsia"/>
          <w:color w:val="auto"/>
          <w:sz w:val="24"/>
          <w:szCs w:val="36"/>
          <w:highlight w:val="none"/>
        </w:rPr>
        <w:t>依据环境应急事件的处置要求，公司配备必要的应急物资储备，保证在发生环境事件时能有效防范对环境的污染和扩散。应急工作中的物质调用由公司统一协调，各单位组织实施。</w:t>
      </w:r>
      <w:r>
        <w:rPr>
          <w:rFonts w:hint="eastAsia"/>
          <w:color w:val="auto"/>
          <w:sz w:val="24"/>
          <w:highlight w:val="none"/>
        </w:rPr>
        <w:t>具体应急物资见表2</w:t>
      </w:r>
      <w:r>
        <w:rPr>
          <w:rFonts w:hint="eastAsia"/>
          <w:color w:val="auto"/>
          <w:sz w:val="24"/>
          <w:highlight w:val="none"/>
          <w:lang w:val="en-US" w:eastAsia="zh-CN"/>
        </w:rPr>
        <w:t>.1</w:t>
      </w:r>
      <w:r>
        <w:rPr>
          <w:rFonts w:hint="eastAsia"/>
          <w:color w:val="auto"/>
          <w:sz w:val="24"/>
          <w:highlight w:val="none"/>
        </w:rPr>
        <w:t>-1《环境应急处置及救援资源分布及配备一览表》。</w:t>
      </w:r>
    </w:p>
    <w:p>
      <w:pPr>
        <w:pStyle w:val="2"/>
        <w:rPr>
          <w:rFonts w:hint="eastAsia"/>
        </w:rPr>
      </w:pPr>
    </w:p>
    <w:p>
      <w:pPr>
        <w:spacing w:line="360" w:lineRule="auto"/>
        <w:jc w:val="center"/>
        <w:rPr>
          <w:b/>
          <w:bCs/>
          <w:color w:val="auto"/>
          <w:sz w:val="24"/>
          <w:highlight w:val="none"/>
        </w:rPr>
      </w:pPr>
      <w:r>
        <w:rPr>
          <w:b/>
          <w:bCs/>
          <w:color w:val="auto"/>
          <w:sz w:val="24"/>
          <w:highlight w:val="none"/>
        </w:rPr>
        <w:t>表</w:t>
      </w:r>
      <w:r>
        <w:rPr>
          <w:rFonts w:hint="eastAsia"/>
          <w:b/>
          <w:bCs/>
          <w:color w:val="auto"/>
          <w:sz w:val="24"/>
          <w:highlight w:val="none"/>
        </w:rPr>
        <w:t>2</w:t>
      </w:r>
      <w:r>
        <w:rPr>
          <w:rFonts w:hint="eastAsia"/>
          <w:b/>
          <w:bCs/>
          <w:color w:val="auto"/>
          <w:sz w:val="24"/>
          <w:highlight w:val="none"/>
          <w:lang w:val="en-US" w:eastAsia="zh-CN"/>
        </w:rPr>
        <w:t>.1</w:t>
      </w:r>
      <w:r>
        <w:rPr>
          <w:rFonts w:hint="eastAsia"/>
          <w:b/>
          <w:bCs/>
          <w:color w:val="auto"/>
          <w:sz w:val="24"/>
          <w:highlight w:val="none"/>
        </w:rPr>
        <w:t>-1环境</w:t>
      </w:r>
      <w:r>
        <w:rPr>
          <w:b/>
          <w:bCs/>
          <w:color w:val="auto"/>
          <w:sz w:val="24"/>
          <w:highlight w:val="none"/>
        </w:rPr>
        <w:t>应急处置及救援资源分布及配备一览表</w:t>
      </w:r>
    </w:p>
    <w:tbl>
      <w:tblPr>
        <w:tblStyle w:val="14"/>
        <w:tblW w:w="923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170"/>
        <w:gridCol w:w="1129"/>
        <w:gridCol w:w="2302"/>
        <w:gridCol w:w="174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bookmarkStart w:id="867" w:name="_Toc4695"/>
            <w:r>
              <w:rPr>
                <w:rFonts w:hint="eastAsia" w:ascii="宋体" w:hAnsi="宋体" w:cs="宋体"/>
                <w:b/>
                <w:color w:val="auto"/>
                <w:sz w:val="21"/>
                <w:szCs w:val="21"/>
                <w:highlight w:val="none"/>
              </w:rPr>
              <w:t>序号</w:t>
            </w:r>
          </w:p>
        </w:tc>
        <w:tc>
          <w:tcPr>
            <w:tcW w:w="3170"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应急物质名称</w:t>
            </w:r>
          </w:p>
        </w:tc>
        <w:tc>
          <w:tcPr>
            <w:tcW w:w="1129"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数量</w:t>
            </w:r>
          </w:p>
        </w:tc>
        <w:tc>
          <w:tcPr>
            <w:tcW w:w="2302"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存放位置</w:t>
            </w:r>
          </w:p>
        </w:tc>
        <w:tc>
          <w:tcPr>
            <w:tcW w:w="1745" w:type="dxa"/>
            <w:vAlign w:val="center"/>
          </w:tcPr>
          <w:p>
            <w:pPr>
              <w:spacing w:before="78" w:beforeLines="25" w:after="78" w:afterLines="25" w:line="240" w:lineRule="auto"/>
              <w:ind w:firstLine="0" w:firstLineChars="0"/>
              <w:jc w:val="center"/>
              <w:rPr>
                <w:rFonts w:eastAsia="Times New Roman"/>
                <w:b/>
                <w:color w:val="auto"/>
                <w:sz w:val="21"/>
                <w:szCs w:val="21"/>
                <w:highlight w:val="none"/>
              </w:rPr>
            </w:pPr>
            <w:r>
              <w:rPr>
                <w:rFonts w:hint="eastAsia" w:ascii="宋体" w:hAnsi="宋体" w:cs="宋体"/>
                <w:b/>
                <w:color w:val="auto"/>
                <w:sz w:val="21"/>
                <w:szCs w:val="21"/>
                <w:highlight w:val="none"/>
              </w:rPr>
              <w:t>管理人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防酸碱长筒鞋</w:t>
            </w:r>
          </w:p>
        </w:tc>
        <w:tc>
          <w:tcPr>
            <w:tcW w:w="1129"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20付</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2</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耐酸碱防毒手套</w:t>
            </w:r>
          </w:p>
        </w:tc>
        <w:tc>
          <w:tcPr>
            <w:tcW w:w="1129"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20付</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3</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插入式标志牌</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10个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4</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自吸式过滤式防毒面具</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val="en-US" w:eastAsia="zh-CN"/>
              </w:rPr>
              <w:t>2</w:t>
            </w:r>
            <w:r>
              <w:rPr>
                <w:rFonts w:hint="eastAsia" w:hAnsi="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马银东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p>
        </w:tc>
        <w:tc>
          <w:tcPr>
            <w:tcW w:w="3170" w:type="dxa"/>
            <w:vAlign w:val="center"/>
          </w:tcPr>
          <w:p>
            <w:pPr>
              <w:spacing w:before="78" w:beforeLines="25" w:after="78" w:afterLines="25" w:line="240" w:lineRule="auto"/>
              <w:ind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lang w:eastAsia="zh-CN"/>
              </w:rPr>
              <w:t>急救箱</w:t>
            </w:r>
          </w:p>
        </w:tc>
        <w:tc>
          <w:tcPr>
            <w:tcW w:w="1129"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885"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6</w:t>
            </w:r>
          </w:p>
        </w:tc>
        <w:tc>
          <w:tcPr>
            <w:tcW w:w="3170" w:type="dxa"/>
            <w:vAlign w:val="center"/>
          </w:tcPr>
          <w:p>
            <w:pPr>
              <w:spacing w:before="78" w:beforeLines="25" w:after="78" w:afterLines="25" w:line="240" w:lineRule="auto"/>
              <w:ind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防爆强光照明设备</w:t>
            </w:r>
          </w:p>
        </w:tc>
        <w:tc>
          <w:tcPr>
            <w:tcW w:w="1129" w:type="dxa"/>
            <w:vAlign w:val="center"/>
          </w:tcPr>
          <w:p>
            <w:pPr>
              <w:spacing w:before="78" w:beforeLines="25" w:after="78" w:afterLines="25" w:line="240" w:lineRule="auto"/>
              <w:ind w:firstLine="0" w:firstLineChars="0"/>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20个</w:t>
            </w:r>
          </w:p>
        </w:tc>
        <w:tc>
          <w:tcPr>
            <w:tcW w:w="2302"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hAnsi="宋体"/>
                <w:color w:val="auto"/>
                <w:sz w:val="21"/>
                <w:szCs w:val="21"/>
                <w:highlight w:val="none"/>
                <w:lang w:eastAsia="zh-CN"/>
              </w:rPr>
              <w:t>各车间</w:t>
            </w:r>
          </w:p>
        </w:tc>
        <w:tc>
          <w:tcPr>
            <w:tcW w:w="1745" w:type="dxa"/>
            <w:vAlign w:val="center"/>
          </w:tcPr>
          <w:p>
            <w:pPr>
              <w:spacing w:before="78" w:beforeLines="25" w:after="78" w:afterLines="25" w:line="240" w:lineRule="auto"/>
              <w:ind w:firstLine="0" w:firstLineChars="0"/>
              <w:jc w:val="center"/>
              <w:rPr>
                <w:rFonts w:hint="eastAsia" w:ascii="宋体" w:hAnsi="宋体" w:cs="宋体"/>
                <w:b/>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int="eastAsia" w:hAnsi="宋体" w:eastAsia="宋体"/>
                <w:color w:val="auto"/>
                <w:sz w:val="21"/>
                <w:szCs w:val="21"/>
                <w:highlight w:val="none"/>
                <w:lang w:eastAsia="zh-CN"/>
              </w:rPr>
            </w:pPr>
            <w:r>
              <w:rPr>
                <w:rFonts w:hint="eastAsia" w:hAnsi="宋体" w:eastAsia="宋体"/>
                <w:color w:val="auto"/>
                <w:sz w:val="21"/>
                <w:szCs w:val="21"/>
                <w:highlight w:val="none"/>
                <w:lang w:val="en-US" w:eastAsia="zh-CN"/>
              </w:rPr>
              <w:t>7</w:t>
            </w:r>
          </w:p>
        </w:tc>
        <w:tc>
          <w:tcPr>
            <w:tcW w:w="3170" w:type="dxa"/>
            <w:vAlign w:val="top"/>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ascii="宋体" w:hAnsi="宋体" w:cs="宋体"/>
                <w:color w:val="auto"/>
                <w:sz w:val="21"/>
                <w:szCs w:val="21"/>
                <w:highlight w:val="none"/>
              </w:rPr>
              <w:t>干粉灭火器（手提式）</w:t>
            </w:r>
          </w:p>
        </w:tc>
        <w:tc>
          <w:tcPr>
            <w:tcW w:w="1129"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ascii="宋体" w:hAnsi="宋体" w:cs="宋体"/>
                <w:color w:val="auto"/>
                <w:sz w:val="21"/>
                <w:szCs w:val="21"/>
                <w:highlight w:val="none"/>
                <w:lang w:val="en-US" w:eastAsia="zh-CN"/>
              </w:rPr>
              <w:t>70</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各车间、库房、办公楼</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lang w:val="en-US" w:eastAsia="zh-CN"/>
              </w:rPr>
              <w:t>8</w:t>
            </w:r>
          </w:p>
        </w:tc>
        <w:tc>
          <w:tcPr>
            <w:tcW w:w="3170" w:type="dxa"/>
            <w:vAlign w:val="top"/>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rPr>
              <w:t>厂房外消防栓</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rPr>
            </w:pPr>
            <w:r>
              <w:rPr>
                <w:rFonts w:hint="eastAsia" w:hAnsi="宋体"/>
                <w:color w:val="auto"/>
                <w:sz w:val="21"/>
                <w:szCs w:val="21"/>
                <w:highlight w:val="none"/>
                <w:lang w:val="en-US" w:eastAsia="zh-CN"/>
              </w:rPr>
              <w:t>9</w:t>
            </w:r>
          </w:p>
        </w:tc>
        <w:tc>
          <w:tcPr>
            <w:tcW w:w="3170" w:type="dxa"/>
            <w:vAlign w:val="top"/>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厂房内消防栓</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10</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消防工具（铁锹、铁钩）</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车间、库房</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王大林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11</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消防水池</w:t>
            </w:r>
            <w:r>
              <w:rPr>
                <w:rFonts w:hint="eastAsia" w:hAnsi="宋体"/>
                <w:color w:val="auto"/>
                <w:sz w:val="21"/>
                <w:szCs w:val="21"/>
                <w:highlight w:val="none"/>
                <w:lang w:val="en-US" w:eastAsia="zh-CN"/>
              </w:rPr>
              <w:t>30</w:t>
            </w:r>
            <w:r>
              <w:rPr>
                <w:rFonts w:hint="eastAsia" w:hAnsi="宋体"/>
                <w:color w:val="auto"/>
                <w:sz w:val="21"/>
                <w:szCs w:val="21"/>
                <w:highlight w:val="none"/>
              </w:rPr>
              <w:t>m</w:t>
            </w:r>
            <w:r>
              <w:rPr>
                <w:rFonts w:hint="eastAsia" w:hAnsi="宋体"/>
                <w:color w:val="auto"/>
                <w:sz w:val="21"/>
                <w:szCs w:val="21"/>
                <w:highlight w:val="none"/>
                <w:vertAlign w:val="superscript"/>
              </w:rPr>
              <w:t>3</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车间</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王英彬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Align w:val="center"/>
          </w:tcPr>
          <w:p>
            <w:pPr>
              <w:spacing w:before="78" w:beforeLines="25" w:after="78" w:afterLines="25" w:line="240" w:lineRule="auto"/>
              <w:ind w:firstLine="0" w:firstLineChars="0"/>
              <w:jc w:val="center"/>
              <w:rPr>
                <w:rFonts w:hAnsi="宋体" w:eastAsia="Times New Roman"/>
                <w:color w:val="auto"/>
                <w:sz w:val="21"/>
                <w:szCs w:val="21"/>
                <w:highlight w:val="none"/>
                <w:lang w:val="en-US"/>
              </w:rPr>
            </w:pPr>
            <w:r>
              <w:rPr>
                <w:rFonts w:hint="eastAsia" w:hAnsi="宋体"/>
                <w:color w:val="auto"/>
                <w:sz w:val="21"/>
                <w:szCs w:val="21"/>
                <w:highlight w:val="none"/>
                <w:lang w:val="en-US" w:eastAsia="zh-CN"/>
              </w:rPr>
              <w:t>12</w:t>
            </w:r>
          </w:p>
        </w:tc>
        <w:tc>
          <w:tcPr>
            <w:tcW w:w="3170"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rPr>
              <w:t>面包车</w:t>
            </w:r>
          </w:p>
        </w:tc>
        <w:tc>
          <w:tcPr>
            <w:tcW w:w="1129"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台</w:t>
            </w:r>
          </w:p>
        </w:tc>
        <w:tc>
          <w:tcPr>
            <w:tcW w:w="2302" w:type="dxa"/>
            <w:vAlign w:val="center"/>
          </w:tcPr>
          <w:p>
            <w:pPr>
              <w:spacing w:before="78" w:beforeLines="25" w:after="78" w:afterLines="25" w:line="240" w:lineRule="auto"/>
              <w:ind w:firstLine="0" w:firstLineChars="0"/>
              <w:jc w:val="center"/>
              <w:rPr>
                <w:rFonts w:hint="eastAsia" w:hAnsi="宋体"/>
                <w:color w:val="auto"/>
                <w:sz w:val="21"/>
                <w:szCs w:val="21"/>
                <w:highlight w:val="none"/>
              </w:rPr>
            </w:pPr>
            <w:r>
              <w:rPr>
                <w:rFonts w:hint="eastAsia" w:hAnsi="宋体"/>
                <w:color w:val="auto"/>
                <w:sz w:val="21"/>
                <w:szCs w:val="21"/>
                <w:highlight w:val="none"/>
                <w:lang w:eastAsia="zh-CN"/>
              </w:rPr>
              <w:t>车队队长</w:t>
            </w:r>
          </w:p>
        </w:tc>
        <w:tc>
          <w:tcPr>
            <w:tcW w:w="1745" w:type="dxa"/>
            <w:vAlign w:val="top"/>
          </w:tcPr>
          <w:p>
            <w:pPr>
              <w:spacing w:before="78" w:beforeLines="25" w:after="78" w:afterLines="25" w:line="240" w:lineRule="auto"/>
              <w:ind w:firstLine="0" w:firstLineChars="0"/>
              <w:jc w:val="center"/>
              <w:rPr>
                <w:rFonts w:hint="eastAsia"/>
                <w:color w:val="auto"/>
                <w:sz w:val="21"/>
                <w:szCs w:val="21"/>
                <w:highlight w:val="none"/>
              </w:rPr>
            </w:pPr>
            <w:r>
              <w:rPr>
                <w:rFonts w:hint="eastAsia" w:hAnsi="宋体" w:cs="Arial Unicode MS"/>
                <w:color w:val="auto"/>
                <w:sz w:val="21"/>
                <w:szCs w:val="21"/>
                <w:highlight w:val="none"/>
                <w:lang w:eastAsia="zh-CN"/>
              </w:rPr>
              <w:t>邓伟</w:t>
            </w:r>
          </w:p>
        </w:tc>
      </w:tr>
    </w:tbl>
    <w:p>
      <w:pPr>
        <w:pStyle w:val="4"/>
        <w:spacing w:before="0" w:after="0" w:line="360" w:lineRule="auto"/>
        <w:rPr>
          <w:rFonts w:hint="eastAsia" w:ascii="Times New Roman" w:hAnsi="Times New Roman" w:eastAsia="宋体"/>
          <w:color w:val="auto"/>
          <w:sz w:val="28"/>
          <w:szCs w:val="28"/>
          <w:highlight w:val="none"/>
        </w:rPr>
      </w:pPr>
    </w:p>
    <w:p>
      <w:pPr>
        <w:pStyle w:val="4"/>
        <w:spacing w:before="0" w:after="0" w:line="360" w:lineRule="auto"/>
        <w:rPr>
          <w:rFonts w:hint="eastAsia" w:ascii="Times New Roman" w:hAnsi="Times New Roman" w:eastAsia="宋体"/>
          <w:color w:val="auto"/>
          <w:sz w:val="28"/>
          <w:szCs w:val="28"/>
          <w:highlight w:val="none"/>
        </w:rPr>
      </w:pPr>
      <w:bookmarkStart w:id="868" w:name="_Toc8625"/>
      <w:r>
        <w:rPr>
          <w:rFonts w:hint="eastAsia" w:ascii="Times New Roman" w:hAnsi="Times New Roman" w:eastAsia="宋体"/>
          <w:color w:val="auto"/>
          <w:sz w:val="28"/>
          <w:szCs w:val="28"/>
          <w:highlight w:val="none"/>
        </w:rPr>
        <w:t>2.2周围综合应急资源储备情况</w:t>
      </w:r>
      <w:bookmarkEnd w:id="867"/>
      <w:bookmarkEnd w:id="868"/>
    </w:p>
    <w:p>
      <w:pPr>
        <w:pStyle w:val="5"/>
        <w:spacing w:before="0" w:after="0" w:line="360" w:lineRule="auto"/>
        <w:rPr>
          <w:rFonts w:hint="eastAsia"/>
          <w:color w:val="auto"/>
          <w:sz w:val="28"/>
          <w:szCs w:val="28"/>
          <w:highlight w:val="none"/>
        </w:rPr>
      </w:pPr>
      <w:bookmarkStart w:id="869" w:name="_Toc15301"/>
      <w:bookmarkStart w:id="870" w:name="_Toc10808"/>
      <w:r>
        <w:rPr>
          <w:rFonts w:hint="eastAsia"/>
          <w:color w:val="auto"/>
          <w:sz w:val="28"/>
          <w:szCs w:val="28"/>
          <w:highlight w:val="none"/>
        </w:rPr>
        <w:t>2.2.1消防资源储备情况</w:t>
      </w:r>
      <w:bookmarkEnd w:id="869"/>
      <w:bookmarkEnd w:id="870"/>
    </w:p>
    <w:p>
      <w:pPr>
        <w:spacing w:line="360" w:lineRule="auto"/>
        <w:ind w:firstLine="645"/>
        <w:rPr>
          <w:rFonts w:hint="eastAsia"/>
          <w:color w:val="auto"/>
          <w:sz w:val="24"/>
          <w:highlight w:val="none"/>
        </w:rPr>
      </w:pPr>
      <w:r>
        <w:rPr>
          <w:rFonts w:hint="eastAsia"/>
          <w:color w:val="auto"/>
          <w:sz w:val="24"/>
          <w:highlight w:val="none"/>
        </w:rPr>
        <w:t>消防大队配备专业的消防物资，距公司</w:t>
      </w:r>
      <w:r>
        <w:rPr>
          <w:rFonts w:hint="eastAsia"/>
          <w:color w:val="auto"/>
          <w:sz w:val="24"/>
          <w:highlight w:val="none"/>
          <w:lang w:eastAsia="zh-CN"/>
        </w:rPr>
        <w:t>约</w:t>
      </w:r>
      <w:r>
        <w:rPr>
          <w:rFonts w:hint="eastAsia"/>
          <w:color w:val="auto"/>
          <w:sz w:val="24"/>
          <w:highlight w:val="none"/>
          <w:lang w:val="en-US" w:eastAsia="zh-CN"/>
        </w:rPr>
        <w:t>9.0</w:t>
      </w:r>
      <w:r>
        <w:rPr>
          <w:rFonts w:hint="eastAsia"/>
          <w:color w:val="auto"/>
          <w:sz w:val="24"/>
          <w:highlight w:val="none"/>
        </w:rPr>
        <w:t>km，在事故发生后10分钟即可到达现场。主要装备有：消防抢险救援车辆，可载水及泡沫液参与救援，以及空气呼吸器等。</w:t>
      </w:r>
    </w:p>
    <w:p>
      <w:pPr>
        <w:pStyle w:val="5"/>
        <w:spacing w:before="0" w:after="0" w:line="360" w:lineRule="auto"/>
        <w:rPr>
          <w:rFonts w:hint="eastAsia"/>
          <w:color w:val="auto"/>
          <w:sz w:val="28"/>
          <w:szCs w:val="28"/>
          <w:highlight w:val="none"/>
        </w:rPr>
      </w:pPr>
      <w:bookmarkStart w:id="871" w:name="_Toc11084"/>
      <w:bookmarkStart w:id="872" w:name="_Toc21422"/>
      <w:r>
        <w:rPr>
          <w:rFonts w:hint="eastAsia"/>
          <w:color w:val="auto"/>
          <w:sz w:val="28"/>
          <w:szCs w:val="28"/>
          <w:highlight w:val="none"/>
        </w:rPr>
        <w:t>2.2.2医疗资源储备情况</w:t>
      </w:r>
      <w:bookmarkEnd w:id="871"/>
      <w:bookmarkEnd w:id="872"/>
    </w:p>
    <w:p>
      <w:pPr>
        <w:spacing w:line="360" w:lineRule="auto"/>
        <w:ind w:firstLine="645"/>
        <w:rPr>
          <w:rFonts w:hint="eastAsia"/>
          <w:color w:val="auto"/>
          <w:sz w:val="24"/>
          <w:highlight w:val="none"/>
        </w:rPr>
      </w:pPr>
      <w:r>
        <w:rPr>
          <w:rFonts w:hint="eastAsia"/>
          <w:color w:val="auto"/>
          <w:sz w:val="24"/>
          <w:highlight w:val="none"/>
          <w:lang w:eastAsia="zh-CN"/>
        </w:rPr>
        <w:t>新民市人民医院、新民市第二人民医院、</w:t>
      </w:r>
      <w:r>
        <w:rPr>
          <w:color w:val="auto"/>
          <w:sz w:val="24"/>
          <w:highlight w:val="none"/>
        </w:rPr>
        <w:t>沈阳医学院附属奉天医院</w:t>
      </w:r>
      <w:r>
        <w:rPr>
          <w:rFonts w:hint="eastAsia"/>
          <w:color w:val="auto"/>
          <w:sz w:val="24"/>
          <w:highlight w:val="none"/>
        </w:rPr>
        <w:t>、</w:t>
      </w:r>
      <w:r>
        <w:rPr>
          <w:color w:val="auto"/>
          <w:sz w:val="24"/>
          <w:highlight w:val="none"/>
        </w:rPr>
        <w:t>沈阳市第九人民医院</w:t>
      </w:r>
      <w:r>
        <w:rPr>
          <w:rFonts w:hint="eastAsia"/>
          <w:color w:val="auto"/>
          <w:sz w:val="24"/>
          <w:highlight w:val="none"/>
        </w:rPr>
        <w:t>等</w:t>
      </w:r>
      <w:r>
        <w:rPr>
          <w:color w:val="auto"/>
          <w:sz w:val="24"/>
          <w:highlight w:val="none"/>
        </w:rPr>
        <w:t>个人防护装备</w:t>
      </w:r>
      <w:r>
        <w:rPr>
          <w:rFonts w:hint="eastAsia"/>
          <w:color w:val="auto"/>
          <w:sz w:val="24"/>
          <w:highlight w:val="none"/>
        </w:rPr>
        <w:t>均</w:t>
      </w:r>
      <w:r>
        <w:rPr>
          <w:color w:val="auto"/>
          <w:sz w:val="24"/>
          <w:highlight w:val="none"/>
        </w:rPr>
        <w:t>按《辽宁省卫生系统突发公共卫生事件应急处理物资储备目录》配备；抢救设备及药品</w:t>
      </w:r>
      <w:r>
        <w:rPr>
          <w:rFonts w:hint="eastAsia"/>
          <w:color w:val="auto"/>
          <w:sz w:val="24"/>
          <w:highlight w:val="none"/>
        </w:rPr>
        <w:t>均</w:t>
      </w:r>
      <w:r>
        <w:rPr>
          <w:color w:val="auto"/>
          <w:sz w:val="24"/>
          <w:highlight w:val="none"/>
        </w:rPr>
        <w:t>按《</w:t>
      </w:r>
      <w:r>
        <w:rPr>
          <w:rFonts w:hint="eastAsia"/>
          <w:color w:val="auto"/>
          <w:sz w:val="24"/>
          <w:highlight w:val="none"/>
          <w:lang w:eastAsia="zh-CN"/>
        </w:rPr>
        <w:t>新民市</w:t>
      </w:r>
      <w:r>
        <w:rPr>
          <w:color w:val="auto"/>
          <w:sz w:val="24"/>
          <w:highlight w:val="none"/>
        </w:rPr>
        <w:t>突发公共事件应急医疗队级别物质配备目录》配备。</w:t>
      </w:r>
      <w:r>
        <w:rPr>
          <w:rFonts w:hint="eastAsia"/>
          <w:color w:val="auto"/>
          <w:sz w:val="24"/>
          <w:highlight w:val="none"/>
        </w:rPr>
        <w:t>一旦公司发生突发环境事件，可立即请求外部支援。</w:t>
      </w:r>
    </w:p>
    <w:p>
      <w:pPr>
        <w:pStyle w:val="5"/>
        <w:spacing w:before="0" w:after="0" w:line="360" w:lineRule="auto"/>
        <w:rPr>
          <w:rFonts w:hint="eastAsia"/>
          <w:color w:val="auto"/>
          <w:sz w:val="28"/>
          <w:szCs w:val="28"/>
          <w:highlight w:val="none"/>
        </w:rPr>
      </w:pPr>
      <w:bookmarkStart w:id="873" w:name="_Toc25527"/>
      <w:bookmarkStart w:id="874" w:name="_Toc13211"/>
      <w:r>
        <w:rPr>
          <w:rFonts w:hint="eastAsia"/>
          <w:color w:val="auto"/>
          <w:sz w:val="28"/>
          <w:szCs w:val="28"/>
          <w:highlight w:val="none"/>
        </w:rPr>
        <w:t>2.2.3周边应急联系</w:t>
      </w:r>
      <w:bookmarkEnd w:id="873"/>
      <w:r>
        <w:rPr>
          <w:rFonts w:hint="eastAsia"/>
          <w:color w:val="auto"/>
          <w:sz w:val="28"/>
          <w:szCs w:val="28"/>
          <w:highlight w:val="none"/>
        </w:rPr>
        <w:t>信息</w:t>
      </w:r>
      <w:bookmarkEnd w:id="874"/>
    </w:p>
    <w:p>
      <w:pPr>
        <w:spacing w:line="360" w:lineRule="auto"/>
        <w:ind w:firstLine="645"/>
        <w:rPr>
          <w:rFonts w:hint="eastAsia"/>
          <w:color w:val="auto"/>
          <w:sz w:val="24"/>
          <w:highlight w:val="none"/>
          <w:lang w:val="en-GB" w:eastAsia="zh-CN"/>
        </w:rPr>
      </w:pPr>
      <w:r>
        <w:rPr>
          <w:rFonts w:hint="default"/>
          <w:color w:val="auto"/>
          <w:sz w:val="24"/>
          <w:highlight w:val="none"/>
          <w:lang w:eastAsia="zh-CN"/>
        </w:rPr>
        <w:t>沈阳新星实业有限公司</w:t>
      </w:r>
      <w:r>
        <w:rPr>
          <w:rFonts w:hint="default"/>
          <w:color w:val="auto"/>
          <w:sz w:val="24"/>
          <w:highlight w:val="none"/>
          <w:lang w:val="en-GB" w:eastAsia="zh-CN"/>
        </w:rPr>
        <w:t>位于</w:t>
      </w:r>
      <w:r>
        <w:rPr>
          <w:rFonts w:hint="default"/>
          <w:color w:val="auto"/>
          <w:sz w:val="24"/>
          <w:highlight w:val="none"/>
          <w:lang w:eastAsia="zh-CN"/>
        </w:rPr>
        <w:t>新民市前当堡镇前当堡村</w:t>
      </w:r>
      <w:r>
        <w:rPr>
          <w:rFonts w:hint="default"/>
          <w:color w:val="auto"/>
          <w:sz w:val="24"/>
          <w:highlight w:val="none"/>
          <w:lang w:val="en-GB" w:eastAsia="zh-CN"/>
        </w:rPr>
        <w:t>。地理坐标为北纬41°4</w:t>
      </w:r>
      <w:r>
        <w:rPr>
          <w:rFonts w:hint="default"/>
          <w:color w:val="auto"/>
          <w:sz w:val="24"/>
          <w:highlight w:val="none"/>
          <w:lang w:val="en-US" w:eastAsia="zh-CN"/>
        </w:rPr>
        <w:t>6</w:t>
      </w:r>
      <w:r>
        <w:rPr>
          <w:rFonts w:hint="default"/>
          <w:color w:val="auto"/>
          <w:sz w:val="24"/>
          <w:highlight w:val="none"/>
          <w:lang w:val="en-GB" w:eastAsia="zh-CN"/>
        </w:rPr>
        <w:t>′</w:t>
      </w:r>
      <w:r>
        <w:rPr>
          <w:rFonts w:hint="default"/>
          <w:color w:val="auto"/>
          <w:sz w:val="24"/>
          <w:highlight w:val="none"/>
          <w:lang w:val="en-US" w:eastAsia="zh-CN"/>
        </w:rPr>
        <w:t>57.35</w:t>
      </w:r>
      <w:r>
        <w:rPr>
          <w:rFonts w:hint="default"/>
          <w:color w:val="auto"/>
          <w:sz w:val="24"/>
          <w:highlight w:val="none"/>
          <w:lang w:val="en-GB" w:eastAsia="zh-CN"/>
        </w:rPr>
        <w:t>″，东经12</w:t>
      </w:r>
      <w:r>
        <w:rPr>
          <w:rFonts w:hint="default"/>
          <w:color w:val="auto"/>
          <w:sz w:val="24"/>
          <w:highlight w:val="none"/>
          <w:lang w:val="en-US" w:eastAsia="zh-CN"/>
        </w:rPr>
        <w:t>2</w:t>
      </w:r>
      <w:r>
        <w:rPr>
          <w:rFonts w:hint="default"/>
          <w:color w:val="auto"/>
          <w:sz w:val="24"/>
          <w:highlight w:val="none"/>
          <w:lang w:val="en-GB" w:eastAsia="zh-CN"/>
        </w:rPr>
        <w:t>°</w:t>
      </w:r>
      <w:r>
        <w:rPr>
          <w:rFonts w:hint="default"/>
          <w:color w:val="auto"/>
          <w:sz w:val="24"/>
          <w:highlight w:val="none"/>
          <w:lang w:val="en-US" w:eastAsia="zh-CN"/>
        </w:rPr>
        <w:t>52</w:t>
      </w:r>
      <w:r>
        <w:rPr>
          <w:rFonts w:hint="default"/>
          <w:color w:val="auto"/>
          <w:sz w:val="24"/>
          <w:highlight w:val="none"/>
          <w:lang w:val="en-GB" w:eastAsia="zh-CN"/>
        </w:rPr>
        <w:t>′</w:t>
      </w:r>
      <w:r>
        <w:rPr>
          <w:rFonts w:hint="default"/>
          <w:color w:val="auto"/>
          <w:sz w:val="24"/>
          <w:highlight w:val="none"/>
          <w:lang w:val="en-US" w:eastAsia="zh-CN"/>
        </w:rPr>
        <w:t>12.19</w:t>
      </w:r>
      <w:r>
        <w:rPr>
          <w:rFonts w:hint="default"/>
          <w:color w:val="auto"/>
          <w:sz w:val="24"/>
          <w:highlight w:val="none"/>
          <w:lang w:val="en-GB" w:eastAsia="zh-CN"/>
        </w:rPr>
        <w:t>″。</w:t>
      </w:r>
    </w:p>
    <w:p>
      <w:pPr>
        <w:spacing w:line="360" w:lineRule="auto"/>
        <w:ind w:firstLine="645"/>
        <w:rPr>
          <w:rFonts w:hint="eastAsia"/>
          <w:color w:val="auto"/>
          <w:sz w:val="24"/>
          <w:highlight w:val="none"/>
          <w:lang w:val="en-GB" w:eastAsia="zh-CN"/>
        </w:rPr>
      </w:pPr>
      <w:r>
        <w:rPr>
          <w:rFonts w:hint="eastAsia"/>
          <w:color w:val="auto"/>
          <w:sz w:val="24"/>
          <w:highlight w:val="none"/>
          <w:lang w:val="en-GB" w:eastAsia="zh-CN"/>
        </w:rPr>
        <w:t>公司东侧为奥科特照明电器有限公司、南侧为前当堡村、西侧为太阳能热水器、北侧为公路。</w:t>
      </w:r>
    </w:p>
    <w:p>
      <w:pPr>
        <w:spacing w:line="360" w:lineRule="auto"/>
        <w:ind w:firstLine="480"/>
        <w:rPr>
          <w:rFonts w:hint="eastAsia"/>
          <w:color w:val="auto"/>
          <w:sz w:val="24"/>
          <w:highlight w:val="none"/>
        </w:rPr>
      </w:pPr>
      <w:r>
        <w:rPr>
          <w:rFonts w:hint="eastAsia"/>
          <w:color w:val="auto"/>
          <w:sz w:val="24"/>
          <w:highlight w:val="none"/>
        </w:rPr>
        <w:t>公司周边应急联系信息见表2</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w:t>
      </w:r>
    </w:p>
    <w:p>
      <w:pPr>
        <w:spacing w:line="360" w:lineRule="auto"/>
        <w:jc w:val="center"/>
        <w:rPr>
          <w:color w:val="auto"/>
          <w:highlight w:val="none"/>
        </w:rPr>
      </w:pPr>
      <w:r>
        <w:rPr>
          <w:rFonts w:hint="eastAsia"/>
          <w:b/>
          <w:bCs/>
          <w:color w:val="auto"/>
          <w:sz w:val="24"/>
          <w:highlight w:val="none"/>
        </w:rPr>
        <w:t>表</w:t>
      </w:r>
      <w:r>
        <w:rPr>
          <w:rFonts w:hint="eastAsia"/>
          <w:b/>
          <w:bCs/>
          <w:color w:val="auto"/>
          <w:sz w:val="24"/>
          <w:highlight w:val="none"/>
          <w:lang w:val="en-US" w:eastAsia="zh-CN"/>
        </w:rPr>
        <w:t>2.</w:t>
      </w:r>
      <w:r>
        <w:rPr>
          <w:rFonts w:hint="eastAsia"/>
          <w:b/>
          <w:bCs/>
          <w:color w:val="auto"/>
          <w:sz w:val="24"/>
          <w:highlight w:val="none"/>
        </w:rPr>
        <w:t>2-</w:t>
      </w:r>
      <w:r>
        <w:rPr>
          <w:rFonts w:hint="eastAsia"/>
          <w:b/>
          <w:bCs/>
          <w:color w:val="auto"/>
          <w:sz w:val="24"/>
          <w:highlight w:val="none"/>
          <w:lang w:val="en-US" w:eastAsia="zh-CN"/>
        </w:rPr>
        <w:t>1</w:t>
      </w:r>
      <w:r>
        <w:rPr>
          <w:rFonts w:hint="eastAsia"/>
          <w:b/>
          <w:bCs/>
          <w:color w:val="auto"/>
          <w:sz w:val="24"/>
          <w:highlight w:val="none"/>
        </w:rPr>
        <w:t xml:space="preserve">  可能遭受影响的单位、居民联系信息</w:t>
      </w:r>
      <w:bookmarkStart w:id="875" w:name="_Toc1572"/>
    </w:p>
    <w:tbl>
      <w:tblPr>
        <w:tblStyle w:val="14"/>
        <w:tblW w:w="923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535"/>
        <w:gridCol w:w="795"/>
        <w:gridCol w:w="945"/>
        <w:gridCol w:w="990"/>
        <w:gridCol w:w="1755"/>
        <w:gridCol w:w="153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b/>
                <w:bCs/>
                <w:color w:val="auto"/>
                <w:sz w:val="21"/>
                <w:szCs w:val="21"/>
                <w:highlight w:val="none"/>
              </w:rPr>
            </w:pPr>
            <w:r>
              <w:rPr>
                <w:rFonts w:hint="eastAsia"/>
                <w:b/>
                <w:bCs/>
                <w:color w:val="auto"/>
                <w:sz w:val="21"/>
                <w:szCs w:val="21"/>
                <w:highlight w:val="none"/>
              </w:rPr>
              <w:t>序号</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b/>
                <w:bCs/>
                <w:color w:val="auto"/>
                <w:sz w:val="21"/>
                <w:szCs w:val="21"/>
                <w:highlight w:val="none"/>
              </w:rPr>
            </w:pPr>
            <w:r>
              <w:rPr>
                <w:rFonts w:hint="eastAsia"/>
                <w:b/>
                <w:bCs/>
                <w:color w:val="auto"/>
                <w:sz w:val="21"/>
                <w:szCs w:val="21"/>
                <w:highlight w:val="none"/>
                <w:lang w:val="en-US" w:eastAsia="zh-CN"/>
              </w:rPr>
              <w:t>大气环境风险受体</w:t>
            </w:r>
          </w:p>
        </w:tc>
        <w:tc>
          <w:tcPr>
            <w:tcW w:w="79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b/>
                <w:bCs/>
                <w:color w:val="auto"/>
                <w:sz w:val="21"/>
                <w:szCs w:val="21"/>
                <w:highlight w:val="none"/>
              </w:rPr>
            </w:pPr>
            <w:r>
              <w:rPr>
                <w:rFonts w:hint="eastAsia"/>
                <w:b/>
                <w:bCs/>
                <w:color w:val="auto"/>
                <w:sz w:val="21"/>
                <w:szCs w:val="21"/>
                <w:highlight w:val="none"/>
              </w:rPr>
              <w:t>人数</w:t>
            </w:r>
          </w:p>
        </w:tc>
        <w:tc>
          <w:tcPr>
            <w:tcW w:w="94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Ansi="宋体"/>
                <w:b/>
                <w:bCs/>
                <w:color w:val="auto"/>
                <w:sz w:val="21"/>
                <w:szCs w:val="21"/>
                <w:highlight w:val="none"/>
              </w:rPr>
            </w:pPr>
            <w:r>
              <w:rPr>
                <w:rFonts w:hAnsi="宋体"/>
                <w:b/>
                <w:bCs/>
                <w:color w:val="auto"/>
                <w:sz w:val="21"/>
                <w:szCs w:val="21"/>
                <w:highlight w:val="none"/>
              </w:rPr>
              <w:t>与企业</w:t>
            </w:r>
          </w:p>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b/>
                <w:bCs/>
                <w:color w:val="auto"/>
                <w:sz w:val="21"/>
                <w:szCs w:val="21"/>
                <w:highlight w:val="none"/>
              </w:rPr>
            </w:pPr>
            <w:r>
              <w:rPr>
                <w:rFonts w:hAnsi="宋体"/>
                <w:b/>
                <w:bCs/>
                <w:color w:val="auto"/>
                <w:sz w:val="21"/>
                <w:szCs w:val="21"/>
                <w:highlight w:val="none"/>
              </w:rPr>
              <w:t>方位</w:t>
            </w:r>
          </w:p>
        </w:tc>
        <w:tc>
          <w:tcPr>
            <w:tcW w:w="990"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b/>
                <w:bCs/>
                <w:color w:val="auto"/>
                <w:sz w:val="21"/>
                <w:szCs w:val="21"/>
                <w:highlight w:val="none"/>
              </w:rPr>
            </w:pPr>
            <w:r>
              <w:rPr>
                <w:rFonts w:hAnsi="宋体"/>
                <w:b/>
                <w:bCs/>
                <w:color w:val="auto"/>
                <w:sz w:val="21"/>
                <w:szCs w:val="21"/>
                <w:highlight w:val="none"/>
              </w:rPr>
              <w:t>距最厂界距离（m）</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b/>
                <w:bCs/>
                <w:color w:val="auto"/>
                <w:sz w:val="21"/>
                <w:szCs w:val="21"/>
                <w:highlight w:val="none"/>
                <w:lang w:val="en-GB"/>
              </w:rPr>
            </w:pPr>
            <w:r>
              <w:rPr>
                <w:rFonts w:hint="eastAsia"/>
                <w:b/>
                <w:bCs/>
                <w:color w:val="auto"/>
                <w:sz w:val="21"/>
                <w:szCs w:val="21"/>
                <w:highlight w:val="none"/>
                <w:lang w:val="en-GB" w:eastAsia="zh-CN"/>
              </w:rPr>
              <w:t>办公固话</w:t>
            </w: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b/>
                <w:bCs/>
                <w:color w:val="auto"/>
                <w:sz w:val="21"/>
                <w:szCs w:val="21"/>
                <w:highlight w:val="none"/>
                <w:lang w:val="en-GB"/>
              </w:rPr>
            </w:pPr>
            <w:r>
              <w:rPr>
                <w:rFonts w:hint="eastAsia"/>
                <w:b/>
                <w:bCs/>
                <w:color w:val="auto"/>
                <w:sz w:val="21"/>
                <w:szCs w:val="21"/>
                <w:highlight w:val="none"/>
                <w:lang w:val="en-GB" w:eastAsia="zh-CN"/>
              </w:rPr>
              <w:t>移动电话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小太平庄村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150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NW</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1850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r>
              <w:rPr>
                <w:rFonts w:hint="eastAsia"/>
                <w:color w:val="auto"/>
                <w:sz w:val="21"/>
                <w:szCs w:val="21"/>
                <w:highlight w:val="none"/>
                <w:lang w:val="en-GB" w:eastAsia="zh-CN"/>
              </w:rPr>
              <w:t xml:space="preserve">024-87633099 </w:t>
            </w: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GB" w:eastAsia="zh-CN"/>
              </w:rPr>
            </w:pPr>
            <w:r>
              <w:rPr>
                <w:rFonts w:hint="eastAsia"/>
                <w:color w:val="auto"/>
                <w:sz w:val="21"/>
                <w:szCs w:val="21"/>
                <w:highlight w:val="none"/>
                <w:lang w:val="en-GB" w:eastAsia="zh-CN"/>
              </w:rPr>
              <w:t>大太平庄村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220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W</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2600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GB" w:eastAsia="zh-CN"/>
              </w:rPr>
            </w:pPr>
            <w:r>
              <w:rPr>
                <w:rFonts w:hint="eastAsia"/>
                <w:color w:val="auto"/>
                <w:sz w:val="21"/>
                <w:szCs w:val="21"/>
                <w:highlight w:val="none"/>
                <w:lang w:val="en-GB" w:eastAsia="zh-CN"/>
              </w:rPr>
              <w:t>前当堡村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320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SE</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12</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r>
              <w:rPr>
                <w:rFonts w:hint="eastAsia"/>
                <w:color w:val="auto"/>
                <w:sz w:val="21"/>
                <w:szCs w:val="21"/>
                <w:highlight w:val="none"/>
                <w:lang w:val="en-GB" w:eastAsia="zh-CN"/>
              </w:rPr>
              <w:t>024-87630216</w:t>
            </w: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马坊村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150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S</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1600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GB" w:eastAsia="zh-CN"/>
              </w:rPr>
            </w:pPr>
            <w:r>
              <w:rPr>
                <w:rFonts w:hint="eastAsia"/>
                <w:color w:val="auto"/>
                <w:sz w:val="21"/>
                <w:szCs w:val="21"/>
                <w:highlight w:val="none"/>
                <w:lang w:val="en-GB" w:eastAsia="zh-CN"/>
              </w:rPr>
              <w:t>中古城子村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320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S</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2000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6</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GB" w:eastAsia="zh-CN"/>
              </w:rPr>
            </w:pPr>
            <w:r>
              <w:rPr>
                <w:rFonts w:hint="eastAsia"/>
                <w:color w:val="auto"/>
                <w:sz w:val="21"/>
                <w:szCs w:val="21"/>
                <w:highlight w:val="none"/>
                <w:lang w:val="en-GB" w:eastAsia="zh-CN"/>
              </w:rPr>
              <w:t>腰岗子村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220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NE</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2010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7</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GB" w:eastAsia="zh-CN"/>
              </w:rPr>
            </w:pPr>
            <w:r>
              <w:rPr>
                <w:rFonts w:hint="eastAsia"/>
                <w:color w:val="auto"/>
                <w:sz w:val="21"/>
                <w:szCs w:val="21"/>
                <w:highlight w:val="none"/>
                <w:lang w:val="en-GB" w:eastAsia="zh-CN"/>
              </w:rPr>
              <w:t>后当堡村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320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NE</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600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8</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荷花苑</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270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E</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130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9</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新民市前当堡学校</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1612</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SE</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240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GB" w:eastAsia="zh-CN"/>
              </w:rPr>
              <w:t>024-87632183</w:t>
            </w: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9"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253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eastAsia="zh-CN"/>
              </w:rPr>
            </w:pPr>
            <w:r>
              <w:rPr>
                <w:rFonts w:hint="eastAsia"/>
                <w:color w:val="auto"/>
                <w:sz w:val="21"/>
                <w:szCs w:val="21"/>
                <w:highlight w:val="none"/>
                <w:lang w:val="en-GB" w:eastAsia="zh-CN"/>
              </w:rPr>
              <w:t>湖畔馨城</w:t>
            </w:r>
          </w:p>
        </w:tc>
        <w:tc>
          <w:tcPr>
            <w:tcW w:w="79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snapToGrid w:val="0"/>
                <w:color w:val="auto"/>
                <w:kern w:val="21"/>
                <w:sz w:val="21"/>
                <w:szCs w:val="21"/>
                <w:highlight w:val="none"/>
                <w:lang w:val="en-US" w:eastAsia="zh-CN"/>
              </w:rPr>
            </w:pPr>
            <w:r>
              <w:rPr>
                <w:rFonts w:hint="eastAsia" w:eastAsia="宋体"/>
                <w:snapToGrid w:val="0"/>
                <w:color w:val="auto"/>
                <w:kern w:val="21"/>
                <w:sz w:val="21"/>
                <w:szCs w:val="21"/>
                <w:highlight w:val="none"/>
                <w:lang w:val="en-US" w:eastAsia="zh-CN"/>
              </w:rPr>
              <w:t>900</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SE</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jc w:val="center"/>
              <w:textAlignment w:val="auto"/>
              <w:outlineLvl w:val="9"/>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110</w:t>
            </w:r>
          </w:p>
        </w:tc>
        <w:tc>
          <w:tcPr>
            <w:tcW w:w="1755"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1532" w:type="dxa"/>
            <w:vAlign w:val="center"/>
          </w:tcPr>
          <w:p>
            <w:pPr>
              <w:keepNext w:val="0"/>
              <w:keepLines w:val="0"/>
              <w:pageBreakBefore w:val="0"/>
              <w:widowControl w:val="0"/>
              <w:kinsoku/>
              <w:wordWrap/>
              <w:overflowPunct/>
              <w:topLinePunct w:val="0"/>
              <w:autoSpaceDE/>
              <w:autoSpaceDN/>
              <w:bidi w:val="0"/>
              <w:spacing w:before="79" w:beforeLines="25" w:after="79" w:afterLines="25" w:line="240" w:lineRule="auto"/>
              <w:ind w:left="0" w:leftChars="0" w:right="0" w:rightChars="0" w:firstLine="0" w:firstLineChars="0"/>
              <w:jc w:val="center"/>
              <w:textAlignment w:val="auto"/>
              <w:outlineLvl w:val="9"/>
              <w:rPr>
                <w:rFonts w:hint="eastAsia"/>
                <w:color w:val="auto"/>
                <w:sz w:val="21"/>
                <w:szCs w:val="21"/>
                <w:highlight w:val="none"/>
                <w:lang w:val="en-GB"/>
              </w:rPr>
            </w:pPr>
          </w:p>
        </w:tc>
      </w:tr>
    </w:tbl>
    <w:p>
      <w:pPr>
        <w:pStyle w:val="3"/>
        <w:spacing w:before="0" w:after="0" w:line="360" w:lineRule="auto"/>
        <w:rPr>
          <w:rStyle w:val="17"/>
          <w:b/>
          <w:bCs/>
          <w:color w:val="auto"/>
          <w:sz w:val="32"/>
          <w:szCs w:val="32"/>
          <w:highlight w:val="none"/>
        </w:rPr>
      </w:pPr>
      <w:bookmarkStart w:id="876" w:name="_Toc20117"/>
      <w:r>
        <w:rPr>
          <w:rStyle w:val="17"/>
          <w:b/>
          <w:bCs/>
          <w:color w:val="auto"/>
          <w:sz w:val="32"/>
          <w:szCs w:val="32"/>
          <w:highlight w:val="none"/>
        </w:rPr>
        <w:t>3</w:t>
      </w:r>
      <w:r>
        <w:rPr>
          <w:rStyle w:val="17"/>
          <w:rFonts w:hint="eastAsia"/>
          <w:b/>
          <w:bCs/>
          <w:color w:val="auto"/>
          <w:sz w:val="32"/>
          <w:szCs w:val="32"/>
          <w:highlight w:val="none"/>
        </w:rPr>
        <w:t>环境</w:t>
      </w:r>
      <w:r>
        <w:rPr>
          <w:rStyle w:val="17"/>
          <w:b/>
          <w:bCs/>
          <w:color w:val="auto"/>
          <w:sz w:val="32"/>
          <w:szCs w:val="32"/>
          <w:highlight w:val="none"/>
        </w:rPr>
        <w:t>应急能力评估</w:t>
      </w:r>
      <w:bookmarkEnd w:id="875"/>
      <w:bookmarkEnd w:id="876"/>
    </w:p>
    <w:p>
      <w:pPr>
        <w:spacing w:line="360" w:lineRule="auto"/>
        <w:ind w:firstLine="645"/>
        <w:rPr>
          <w:rFonts w:hint="eastAsia"/>
          <w:color w:val="auto"/>
          <w:highlight w:val="none"/>
          <w:lang w:val="en-GB"/>
        </w:rPr>
      </w:pPr>
      <w:r>
        <w:rPr>
          <w:rFonts w:hint="eastAsia" w:cs="宋体"/>
          <w:color w:val="auto"/>
          <w:sz w:val="24"/>
          <w:szCs w:val="20"/>
          <w:highlight w:val="none"/>
          <w:lang w:eastAsia="zh-CN"/>
        </w:rPr>
        <w:t>沈阳新星实业有限公司</w:t>
      </w:r>
      <w:r>
        <w:rPr>
          <w:rFonts w:hint="eastAsia" w:cs="宋体"/>
          <w:color w:val="auto"/>
          <w:sz w:val="24"/>
          <w:szCs w:val="20"/>
          <w:highlight w:val="none"/>
        </w:rPr>
        <w:t>涉及</w:t>
      </w:r>
      <w:r>
        <w:rPr>
          <w:rFonts w:hint="eastAsia" w:cs="宋体"/>
          <w:color w:val="auto"/>
          <w:sz w:val="24"/>
          <w:szCs w:val="20"/>
          <w:highlight w:val="none"/>
          <w:lang w:eastAsia="ja-JP"/>
        </w:rPr>
        <w:t>风险物质</w:t>
      </w:r>
      <w:r>
        <w:rPr>
          <w:rFonts w:hint="eastAsia" w:cs="宋体"/>
          <w:color w:val="auto"/>
          <w:sz w:val="24"/>
          <w:szCs w:val="20"/>
          <w:highlight w:val="none"/>
        </w:rPr>
        <w:t>为</w:t>
      </w:r>
      <w:r>
        <w:rPr>
          <w:rFonts w:hint="eastAsia" w:cs="宋体"/>
          <w:color w:val="auto"/>
          <w:sz w:val="24"/>
          <w:szCs w:val="20"/>
          <w:highlight w:val="none"/>
          <w:lang w:eastAsia="zh-CN"/>
        </w:rPr>
        <w:t>天然气、汞蒸气</w:t>
      </w:r>
      <w:r>
        <w:rPr>
          <w:rFonts w:hint="eastAsia" w:cs="宋体"/>
          <w:color w:val="auto"/>
          <w:sz w:val="24"/>
          <w:szCs w:val="20"/>
          <w:highlight w:val="none"/>
        </w:rPr>
        <w:t>，存在中毒、泄漏、火灾、爆炸风险。</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企业应不断的加强安全管理和环境管理，保障应急经费、应急物资装备充足，保障通信和信息畅通，对每一个环节特别是环境风险岗位应确保应急防范措施的落实，避免突发环境事件的发生，一旦发生突发环境事件也可将危险降到最低程度。</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⑴ 公司应按照相关法律法规要求，建立环境应急救援组织，配备应急救援器材，满足一般化学品事故应急救援的需要。</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⑵ 环境应急领导小组经过专业技术培训及应急培训，具有较高的应急指挥能力，能够充分发挥应急救援队伍的抢险救灾作用。</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⑶ 环境应急专业救援组人员都是生产及管理岗位具有较强实际操作经验及处理突发事件能力的优秀人员，均通过岗前、岗中专业技术培训和应急培训考核，能较好的完成应急救援工作。</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⑷ 责任分工明确，按遇到紧急情况应履行的职责，强化日常训练和演习。一旦启动应急预案，快速反应分队各小组立即进入应急状态，同时基础救援分队做好应急准备。</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⑸ 公司依据环境应急事件的处置要求，做好必要的应急物资储备，具备应急物资运输及应急办公所需车辆的保障能力。</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⑹</w:t>
      </w:r>
      <w:r>
        <w:rPr>
          <w:rFonts w:hint="eastAsia"/>
          <w:color w:val="auto"/>
          <w:sz w:val="24"/>
          <w:highlight w:val="none"/>
        </w:rPr>
        <w:t xml:space="preserve"> </w:t>
      </w:r>
      <w:r>
        <w:rPr>
          <w:rFonts w:hint="eastAsia"/>
          <w:color w:val="auto"/>
          <w:sz w:val="24"/>
          <w:highlight w:val="none"/>
          <w:lang w:val="en-GB"/>
        </w:rPr>
        <w:t>专业医疗救护及警备警戒车辆需要共享社会资源；配备必要数量的现场应急抢险救援人员防护装备，如防毒面具；配备火焰扑救装备，如灭火器；</w:t>
      </w:r>
      <w:r>
        <w:rPr>
          <w:rFonts w:hint="eastAsia"/>
          <w:color w:val="auto"/>
          <w:sz w:val="24"/>
          <w:highlight w:val="none"/>
          <w:lang w:val="en-GB" w:eastAsia="zh-CN"/>
        </w:rPr>
        <w:t>事故</w:t>
      </w:r>
      <w:r>
        <w:rPr>
          <w:rFonts w:hint="eastAsia"/>
          <w:color w:val="auto"/>
          <w:sz w:val="24"/>
          <w:highlight w:val="none"/>
          <w:lang w:val="en-GB"/>
        </w:rPr>
        <w:t>废</w:t>
      </w:r>
      <w:r>
        <w:rPr>
          <w:rFonts w:hint="eastAsia"/>
          <w:color w:val="auto"/>
          <w:sz w:val="24"/>
          <w:highlight w:val="none"/>
          <w:lang w:val="en-GB" w:eastAsia="zh-CN"/>
        </w:rPr>
        <w:t>水收集、处置需设置吸污车、抽水泵以及围堵废水用的沙袋</w:t>
      </w:r>
      <w:r>
        <w:rPr>
          <w:rFonts w:hint="eastAsia"/>
          <w:color w:val="auto"/>
          <w:sz w:val="24"/>
          <w:highlight w:val="none"/>
          <w:lang w:val="en-GB"/>
        </w:rPr>
        <w:t>等。</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⑺</w:t>
      </w:r>
      <w:r>
        <w:rPr>
          <w:rFonts w:hint="eastAsia"/>
          <w:color w:val="auto"/>
          <w:sz w:val="24"/>
          <w:highlight w:val="none"/>
        </w:rPr>
        <w:t xml:space="preserve"> </w:t>
      </w:r>
      <w:r>
        <w:rPr>
          <w:rFonts w:hint="eastAsia"/>
          <w:color w:val="auto"/>
          <w:sz w:val="24"/>
          <w:highlight w:val="none"/>
          <w:lang w:val="en-GB"/>
        </w:rPr>
        <w:t>公司建立应急专家库，在应急响应时组建专家组，配合指导应急救援工作。必要时与上级环保、应急机构协调，聘请外部专家参与指导救援工作。</w:t>
      </w:r>
    </w:p>
    <w:p>
      <w:pPr>
        <w:spacing w:line="360" w:lineRule="auto"/>
        <w:ind w:firstLine="480" w:firstLineChars="200"/>
        <w:rPr>
          <w:rFonts w:hint="eastAsia"/>
          <w:color w:val="auto"/>
          <w:sz w:val="24"/>
          <w:highlight w:val="none"/>
          <w:lang w:val="en-GB"/>
        </w:rPr>
      </w:pPr>
      <w:r>
        <w:rPr>
          <w:rFonts w:hint="eastAsia"/>
          <w:color w:val="auto"/>
          <w:sz w:val="24"/>
          <w:highlight w:val="none"/>
          <w:lang w:val="en-GB"/>
        </w:rPr>
        <w:t>⑻</w:t>
      </w:r>
      <w:r>
        <w:rPr>
          <w:rFonts w:hint="eastAsia"/>
          <w:color w:val="auto"/>
          <w:sz w:val="24"/>
          <w:highlight w:val="none"/>
        </w:rPr>
        <w:t xml:space="preserve"> </w:t>
      </w:r>
      <w:r>
        <w:rPr>
          <w:rFonts w:hint="eastAsia"/>
          <w:color w:val="auto"/>
          <w:sz w:val="24"/>
          <w:highlight w:val="none"/>
          <w:lang w:eastAsia="zh-CN"/>
        </w:rPr>
        <w:t>新民市人民医院、新民市第二人民医院、</w:t>
      </w:r>
      <w:r>
        <w:rPr>
          <w:color w:val="auto"/>
          <w:sz w:val="24"/>
          <w:highlight w:val="none"/>
        </w:rPr>
        <w:t>沈阳医学院附属奉天医院</w:t>
      </w:r>
      <w:r>
        <w:rPr>
          <w:rFonts w:hint="eastAsia"/>
          <w:color w:val="auto"/>
          <w:sz w:val="24"/>
          <w:highlight w:val="none"/>
        </w:rPr>
        <w:t>、</w:t>
      </w:r>
      <w:r>
        <w:rPr>
          <w:color w:val="auto"/>
          <w:sz w:val="24"/>
          <w:highlight w:val="none"/>
        </w:rPr>
        <w:t>沈阳市第九人民医院</w:t>
      </w:r>
      <w:r>
        <w:rPr>
          <w:rFonts w:hint="eastAsia"/>
          <w:color w:val="auto"/>
          <w:sz w:val="24"/>
          <w:highlight w:val="none"/>
          <w:lang w:val="en-GB"/>
        </w:rPr>
        <w:t>等具有成熟的应急医疗救援体系，设备先进，医护人员具备一定的应急处理能力，能够对突发环境事件引发的中毒、烧伤、外伤等医疗处置。</w:t>
      </w:r>
    </w:p>
    <w:p>
      <w:pPr>
        <w:spacing w:line="360" w:lineRule="auto"/>
        <w:ind w:firstLine="645"/>
        <w:rPr>
          <w:rFonts w:hint="eastAsia"/>
          <w:color w:val="auto"/>
          <w:sz w:val="24"/>
          <w:highlight w:val="none"/>
          <w:lang w:val="en-GB"/>
        </w:rPr>
        <w:sectPr>
          <w:headerReference r:id="rId26" w:type="default"/>
          <w:footerReference r:id="rId27"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rPr>
          <w:rFonts w:hint="eastAsia"/>
          <w:color w:val="auto"/>
          <w:lang w:val="en-GB"/>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ind w:left="0" w:leftChars="0" w:firstLine="0" w:firstLineChars="0"/>
        <w:jc w:val="center"/>
        <w:rPr>
          <w:rFonts w:hint="eastAsia"/>
          <w:b/>
          <w:bCs/>
          <w:color w:val="auto"/>
          <w:kern w:val="44"/>
          <w:sz w:val="72"/>
          <w:szCs w:val="72"/>
          <w:highlight w:val="none"/>
        </w:rPr>
      </w:pPr>
      <w:r>
        <w:rPr>
          <w:rFonts w:hint="eastAsia"/>
          <w:b/>
          <w:bCs/>
          <w:color w:val="auto"/>
          <w:kern w:val="44"/>
          <w:sz w:val="72"/>
          <w:szCs w:val="72"/>
          <w:highlight w:val="none"/>
        </w:rPr>
        <w:t>突发环境事件应急预案</w:t>
      </w:r>
    </w:p>
    <w:p>
      <w:pPr>
        <w:spacing w:line="360" w:lineRule="auto"/>
        <w:ind w:left="0" w:leftChars="0" w:firstLine="0" w:firstLineChars="0"/>
        <w:jc w:val="center"/>
        <w:rPr>
          <w:b/>
          <w:bCs/>
          <w:color w:val="auto"/>
          <w:kern w:val="44"/>
          <w:sz w:val="52"/>
          <w:szCs w:val="52"/>
          <w:highlight w:val="none"/>
        </w:rPr>
      </w:pPr>
      <w:r>
        <w:rPr>
          <w:rFonts w:hint="eastAsia"/>
          <w:b/>
          <w:bCs/>
          <w:color w:val="auto"/>
          <w:kern w:val="44"/>
          <w:sz w:val="72"/>
          <w:szCs w:val="72"/>
          <w:highlight w:val="none"/>
        </w:rPr>
        <w:t>编制说明</w:t>
      </w: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jc w:val="center"/>
        <w:rPr>
          <w:rFonts w:hint="eastAsia"/>
          <w:b/>
          <w:bCs/>
          <w:color w:val="auto"/>
          <w:sz w:val="44"/>
          <w:szCs w:val="44"/>
          <w:highlight w:val="none"/>
        </w:rPr>
      </w:pPr>
    </w:p>
    <w:p>
      <w:pPr>
        <w:spacing w:line="360" w:lineRule="auto"/>
        <w:ind w:left="0" w:leftChars="0" w:firstLine="0" w:firstLineChars="0"/>
        <w:jc w:val="center"/>
        <w:rPr>
          <w:rFonts w:hint="eastAsia"/>
          <w:b/>
          <w:bCs/>
          <w:color w:val="auto"/>
          <w:kern w:val="44"/>
          <w:sz w:val="44"/>
          <w:szCs w:val="44"/>
          <w:highlight w:val="none"/>
          <w:lang w:eastAsia="zh-CN"/>
        </w:rPr>
      </w:pPr>
      <w:r>
        <w:rPr>
          <w:rFonts w:hint="eastAsia"/>
          <w:b/>
          <w:bCs/>
          <w:color w:val="auto"/>
          <w:kern w:val="44"/>
          <w:sz w:val="44"/>
          <w:szCs w:val="44"/>
          <w:highlight w:val="none"/>
          <w:lang w:eastAsia="zh-CN"/>
        </w:rPr>
        <w:t>沈阳新星实业有限公司</w:t>
      </w:r>
    </w:p>
    <w:p>
      <w:pPr>
        <w:spacing w:line="360" w:lineRule="auto"/>
        <w:ind w:left="0" w:leftChars="0" w:firstLine="0" w:firstLineChars="0"/>
        <w:jc w:val="center"/>
        <w:rPr>
          <w:rFonts w:hint="eastAsia"/>
          <w:b/>
          <w:bCs/>
          <w:color w:val="auto"/>
          <w:sz w:val="36"/>
          <w:szCs w:val="36"/>
          <w:highlight w:val="none"/>
        </w:rPr>
      </w:pPr>
      <w:r>
        <w:rPr>
          <w:rFonts w:hint="eastAsia"/>
          <w:b/>
          <w:bCs/>
          <w:color w:val="auto"/>
          <w:kern w:val="44"/>
          <w:sz w:val="44"/>
          <w:szCs w:val="44"/>
          <w:highlight w:val="none"/>
        </w:rPr>
        <w:t>二〇一</w:t>
      </w:r>
      <w:r>
        <w:rPr>
          <w:rFonts w:hint="eastAsia"/>
          <w:b/>
          <w:bCs/>
          <w:color w:val="auto"/>
          <w:kern w:val="44"/>
          <w:sz w:val="44"/>
          <w:szCs w:val="44"/>
          <w:highlight w:val="none"/>
          <w:lang w:eastAsia="zh-CN"/>
        </w:rPr>
        <w:t>八</w:t>
      </w:r>
      <w:r>
        <w:rPr>
          <w:rFonts w:hint="eastAsia"/>
          <w:b/>
          <w:bCs/>
          <w:color w:val="auto"/>
          <w:kern w:val="44"/>
          <w:sz w:val="44"/>
          <w:szCs w:val="44"/>
          <w:highlight w:val="none"/>
        </w:rPr>
        <w:t>年</w:t>
      </w:r>
      <w:r>
        <w:rPr>
          <w:rFonts w:hint="eastAsia"/>
          <w:b/>
          <w:bCs/>
          <w:color w:val="auto"/>
          <w:kern w:val="44"/>
          <w:sz w:val="44"/>
          <w:szCs w:val="44"/>
          <w:highlight w:val="none"/>
          <w:lang w:val="en-US" w:eastAsia="zh-CN"/>
        </w:rPr>
        <w:t>六</w:t>
      </w:r>
      <w:r>
        <w:rPr>
          <w:rFonts w:hint="eastAsia"/>
          <w:b/>
          <w:bCs/>
          <w:color w:val="auto"/>
          <w:kern w:val="44"/>
          <w:sz w:val="44"/>
          <w:szCs w:val="44"/>
          <w:highlight w:val="none"/>
        </w:rPr>
        <w:t>月</w:t>
      </w:r>
    </w:p>
    <w:p>
      <w:pPr>
        <w:spacing w:line="360" w:lineRule="auto"/>
        <w:jc w:val="center"/>
        <w:rPr>
          <w:rFonts w:hint="eastAsia"/>
          <w:b/>
          <w:bCs/>
          <w:color w:val="auto"/>
          <w:sz w:val="36"/>
          <w:szCs w:val="36"/>
          <w:highlight w:val="none"/>
        </w:rPr>
      </w:pPr>
    </w:p>
    <w:p>
      <w:pPr>
        <w:pStyle w:val="2"/>
        <w:rPr>
          <w:rFonts w:hint="eastAsia"/>
          <w:b/>
          <w:bCs/>
          <w:color w:val="auto"/>
          <w:sz w:val="36"/>
          <w:szCs w:val="36"/>
          <w:highlight w:val="none"/>
        </w:rPr>
      </w:pPr>
    </w:p>
    <w:p>
      <w:pPr>
        <w:spacing w:line="360" w:lineRule="auto"/>
        <w:ind w:left="0" w:leftChars="0" w:firstLine="0" w:firstLineChars="0"/>
        <w:jc w:val="both"/>
        <w:rPr>
          <w:b/>
          <w:bCs/>
          <w:color w:val="auto"/>
          <w:sz w:val="36"/>
          <w:szCs w:val="36"/>
          <w:highlight w:val="none"/>
        </w:rPr>
        <w:sectPr>
          <w:headerReference r:id="rId28" w:type="default"/>
          <w:footerReference r:id="rId29" w:type="default"/>
          <w:pgSz w:w="11906" w:h="16838"/>
          <w:pgMar w:top="1361" w:right="1304" w:bottom="1361" w:left="158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pacing w:line="360" w:lineRule="auto"/>
        <w:ind w:left="0" w:leftChars="0" w:firstLine="0" w:firstLineChars="0"/>
        <w:jc w:val="center"/>
        <w:rPr>
          <w:b/>
          <w:bCs/>
          <w:color w:val="auto"/>
          <w:sz w:val="44"/>
          <w:szCs w:val="44"/>
          <w:highlight w:val="none"/>
        </w:rPr>
      </w:pPr>
      <w:r>
        <w:rPr>
          <w:rFonts w:hint="eastAsia"/>
          <w:b/>
          <w:bCs/>
          <w:color w:val="auto"/>
          <w:sz w:val="44"/>
          <w:szCs w:val="44"/>
          <w:highlight w:val="none"/>
          <w:lang w:eastAsia="zh-CN"/>
        </w:rPr>
        <w:t>沈阳新星实业有限公司</w:t>
      </w:r>
      <w:r>
        <w:rPr>
          <w:b/>
          <w:bCs/>
          <w:color w:val="auto"/>
          <w:sz w:val="44"/>
          <w:szCs w:val="44"/>
          <w:highlight w:val="none"/>
        </w:rPr>
        <w:t>突发环境事件</w:t>
      </w:r>
    </w:p>
    <w:p>
      <w:pPr>
        <w:spacing w:line="360" w:lineRule="auto"/>
        <w:ind w:left="0" w:leftChars="0" w:firstLine="0" w:firstLineChars="0"/>
        <w:jc w:val="center"/>
        <w:rPr>
          <w:b/>
          <w:bCs/>
          <w:color w:val="auto"/>
          <w:kern w:val="44"/>
          <w:sz w:val="44"/>
          <w:szCs w:val="44"/>
          <w:highlight w:val="none"/>
        </w:rPr>
      </w:pPr>
      <w:r>
        <w:rPr>
          <w:b/>
          <w:bCs/>
          <w:color w:val="auto"/>
          <w:sz w:val="44"/>
          <w:szCs w:val="44"/>
          <w:highlight w:val="none"/>
        </w:rPr>
        <w:t>应急预案</w:t>
      </w:r>
      <w:r>
        <w:rPr>
          <w:rFonts w:hint="eastAsia"/>
          <w:b/>
          <w:bCs/>
          <w:color w:val="auto"/>
          <w:sz w:val="44"/>
          <w:szCs w:val="44"/>
          <w:highlight w:val="none"/>
        </w:rPr>
        <w:t>编制说明</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default"/>
          <w:color w:val="auto"/>
          <w:sz w:val="24"/>
          <w:highlight w:val="none"/>
          <w:lang w:val="en-US" w:eastAsia="zh-CN"/>
        </w:rPr>
      </w:pPr>
      <w:r>
        <w:rPr>
          <w:rFonts w:hint="default"/>
          <w:color w:val="auto"/>
          <w:sz w:val="24"/>
          <w:highlight w:val="none"/>
          <w:lang w:eastAsia="zh-CN"/>
        </w:rPr>
        <w:t>沈阳新星实业有限公司</w:t>
      </w:r>
      <w:r>
        <w:rPr>
          <w:rFonts w:hint="default"/>
          <w:color w:val="auto"/>
          <w:sz w:val="24"/>
          <w:highlight w:val="none"/>
          <w:lang w:val="en-GB"/>
        </w:rPr>
        <w:t>位于</w:t>
      </w:r>
      <w:r>
        <w:rPr>
          <w:rFonts w:hint="default"/>
          <w:color w:val="auto"/>
          <w:sz w:val="24"/>
          <w:highlight w:val="none"/>
          <w:lang w:eastAsia="zh-CN"/>
        </w:rPr>
        <w:t>新民市前当堡镇前当堡村</w:t>
      </w:r>
      <w:r>
        <w:rPr>
          <w:rFonts w:hint="default"/>
          <w:color w:val="auto"/>
          <w:sz w:val="24"/>
          <w:highlight w:val="none"/>
          <w:lang w:val="en-GB"/>
        </w:rPr>
        <w:t>。地理坐标为北纬41°4</w:t>
      </w:r>
      <w:r>
        <w:rPr>
          <w:rFonts w:hint="default"/>
          <w:color w:val="auto"/>
          <w:sz w:val="24"/>
          <w:highlight w:val="none"/>
          <w:lang w:val="en-US" w:eastAsia="zh-CN"/>
        </w:rPr>
        <w:t>6</w:t>
      </w:r>
      <w:r>
        <w:rPr>
          <w:rFonts w:hint="default"/>
          <w:color w:val="auto"/>
          <w:sz w:val="24"/>
          <w:highlight w:val="none"/>
          <w:lang w:val="en-GB"/>
        </w:rPr>
        <w:t>′</w:t>
      </w:r>
      <w:r>
        <w:rPr>
          <w:rFonts w:hint="default"/>
          <w:color w:val="auto"/>
          <w:sz w:val="24"/>
          <w:highlight w:val="none"/>
          <w:lang w:val="en-US" w:eastAsia="zh-CN"/>
        </w:rPr>
        <w:t>57.35</w:t>
      </w:r>
      <w:r>
        <w:rPr>
          <w:rFonts w:hint="default"/>
          <w:color w:val="auto"/>
          <w:sz w:val="24"/>
          <w:highlight w:val="none"/>
          <w:lang w:val="en-GB"/>
        </w:rPr>
        <w:t>″，东经12</w:t>
      </w:r>
      <w:r>
        <w:rPr>
          <w:rFonts w:hint="default"/>
          <w:color w:val="auto"/>
          <w:sz w:val="24"/>
          <w:highlight w:val="none"/>
          <w:lang w:val="en-US" w:eastAsia="zh-CN"/>
        </w:rPr>
        <w:t>2</w:t>
      </w:r>
      <w:r>
        <w:rPr>
          <w:rFonts w:hint="default"/>
          <w:color w:val="auto"/>
          <w:sz w:val="24"/>
          <w:highlight w:val="none"/>
          <w:lang w:val="en-GB"/>
        </w:rPr>
        <w:t>°</w:t>
      </w:r>
      <w:r>
        <w:rPr>
          <w:rFonts w:hint="default"/>
          <w:color w:val="auto"/>
          <w:sz w:val="24"/>
          <w:highlight w:val="none"/>
          <w:lang w:val="en-US" w:eastAsia="zh-CN"/>
        </w:rPr>
        <w:t>52</w:t>
      </w:r>
      <w:r>
        <w:rPr>
          <w:rFonts w:hint="default"/>
          <w:color w:val="auto"/>
          <w:sz w:val="24"/>
          <w:highlight w:val="none"/>
          <w:lang w:val="en-GB"/>
        </w:rPr>
        <w:t>′</w:t>
      </w:r>
      <w:r>
        <w:rPr>
          <w:rFonts w:hint="default"/>
          <w:color w:val="auto"/>
          <w:sz w:val="24"/>
          <w:highlight w:val="none"/>
          <w:lang w:val="en-US" w:eastAsia="zh-CN"/>
        </w:rPr>
        <w:t>12.19</w:t>
      </w:r>
      <w:r>
        <w:rPr>
          <w:rFonts w:hint="default"/>
          <w:color w:val="auto"/>
          <w:sz w:val="24"/>
          <w:highlight w:val="none"/>
          <w:lang w:val="en-GB"/>
        </w:rPr>
        <w:t>″。</w:t>
      </w:r>
      <w:r>
        <w:rPr>
          <w:rFonts w:hint="default"/>
          <w:color w:val="auto"/>
          <w:sz w:val="24"/>
          <w:highlight w:val="none"/>
          <w:lang w:eastAsia="zh-CN"/>
        </w:rPr>
        <w:t>法人代表邓勇，</w:t>
      </w:r>
      <w:r>
        <w:rPr>
          <w:rFonts w:hint="default"/>
          <w:color w:val="auto"/>
          <w:sz w:val="24"/>
          <w:highlight w:val="none"/>
          <w:lang w:val="en-US" w:eastAsia="zh-CN"/>
        </w:rPr>
        <w:t>公司现有员工100人。</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default"/>
          <w:color w:val="auto"/>
          <w:sz w:val="24"/>
          <w:highlight w:val="none"/>
          <w:lang w:val="en-US" w:eastAsia="zh-CN"/>
        </w:rPr>
      </w:pPr>
      <w:r>
        <w:rPr>
          <w:rFonts w:hint="default"/>
          <w:color w:val="auto"/>
          <w:sz w:val="24"/>
          <w:highlight w:val="none"/>
          <w:lang w:val="en-US" w:eastAsia="zh-CN"/>
        </w:rPr>
        <w:t>主要产品为：产直管型荧光灯3000万支、荧光灯玻管7500万支；LED灯管500万支、LED灯泡500万只、纸套1000万支、塑料套300万支。</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highlight w:val="none"/>
          <w:lang w:val="en-US" w:eastAsia="zh-CN"/>
        </w:rPr>
      </w:pPr>
      <w:r>
        <w:rPr>
          <w:rFonts w:hint="eastAsia"/>
          <w:color w:val="auto"/>
          <w:sz w:val="24"/>
          <w:highlight w:val="none"/>
          <w:lang w:val="en-US" w:eastAsia="zh-CN"/>
        </w:rPr>
        <w:t>主要原辅材料：玻璃管、灯珠、芯片、荧光粉、锡膏、面纸、瓦楞纸、聚乙烯颗粒等。</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为预防和减少公司环境突发事件，控制、减轻和消除突发环境事件引起的危害，规范公司突发环境事件应急管理工作，根据国家环境应急相关法律法规及标准要求，</w:t>
      </w:r>
      <w:r>
        <w:rPr>
          <w:rFonts w:hint="eastAsia"/>
          <w:color w:val="auto"/>
          <w:sz w:val="24"/>
          <w:highlight w:val="none"/>
          <w:lang w:val="zh-CN"/>
        </w:rPr>
        <w:t>沈阳新星实业有限公司</w:t>
      </w:r>
      <w:r>
        <w:rPr>
          <w:rFonts w:hint="eastAsia"/>
          <w:color w:val="auto"/>
          <w:sz w:val="24"/>
          <w:highlight w:val="none"/>
        </w:rPr>
        <w:t>编制了《</w:t>
      </w:r>
      <w:r>
        <w:rPr>
          <w:rFonts w:hint="eastAsia"/>
          <w:color w:val="auto"/>
          <w:sz w:val="24"/>
          <w:highlight w:val="none"/>
          <w:lang w:val="zh-CN"/>
        </w:rPr>
        <w:t>沈阳新星实业有限公司</w:t>
      </w:r>
      <w:r>
        <w:rPr>
          <w:color w:val="auto"/>
          <w:sz w:val="24"/>
          <w:highlight w:val="none"/>
        </w:rPr>
        <w:t>突发环境事件应急预案</w:t>
      </w:r>
      <w:r>
        <w:rPr>
          <w:rFonts w:hint="eastAsia"/>
          <w:color w:val="auto"/>
          <w:sz w:val="24"/>
          <w:highlight w:val="none"/>
        </w:rPr>
        <w:t>》。</w:t>
      </w:r>
    </w:p>
    <w:p>
      <w:pPr>
        <w:widowControl/>
        <w:spacing w:line="360" w:lineRule="auto"/>
        <w:ind w:firstLine="480" w:firstLineChars="200"/>
        <w:jc w:val="left"/>
        <w:rPr>
          <w:rFonts w:hint="eastAsia"/>
          <w:color w:val="auto"/>
          <w:sz w:val="24"/>
          <w:highlight w:val="none"/>
        </w:rPr>
      </w:pPr>
      <w:r>
        <w:rPr>
          <w:rFonts w:hint="eastAsia"/>
          <w:color w:val="auto"/>
          <w:sz w:val="24"/>
          <w:highlight w:val="none"/>
        </w:rPr>
        <w:t>本预案</w:t>
      </w:r>
      <w:r>
        <w:rPr>
          <w:color w:val="auto"/>
          <w:sz w:val="24"/>
          <w:highlight w:val="none"/>
        </w:rPr>
        <w:t>是</w:t>
      </w:r>
      <w:r>
        <w:rPr>
          <w:rFonts w:hint="eastAsia"/>
          <w:color w:val="auto"/>
          <w:sz w:val="24"/>
          <w:highlight w:val="none"/>
          <w:lang w:val="zh-CN"/>
        </w:rPr>
        <w:t>沈阳新星实业有限公司</w:t>
      </w:r>
      <w:r>
        <w:rPr>
          <w:color w:val="auto"/>
          <w:sz w:val="24"/>
          <w:highlight w:val="none"/>
        </w:rPr>
        <w:t>应对突发环境污染事件的</w:t>
      </w:r>
      <w:r>
        <w:rPr>
          <w:rFonts w:hint="eastAsia"/>
          <w:color w:val="auto"/>
          <w:sz w:val="24"/>
          <w:highlight w:val="none"/>
        </w:rPr>
        <w:t>综合</w:t>
      </w:r>
      <w:r>
        <w:rPr>
          <w:color w:val="auto"/>
          <w:sz w:val="24"/>
          <w:highlight w:val="none"/>
        </w:rPr>
        <w:t>应急预案，</w:t>
      </w:r>
      <w:r>
        <w:rPr>
          <w:rFonts w:hint="eastAsia"/>
          <w:color w:val="auto"/>
          <w:sz w:val="24"/>
          <w:highlight w:val="none"/>
        </w:rPr>
        <w:t>是</w:t>
      </w:r>
      <w:r>
        <w:rPr>
          <w:color w:val="auto"/>
          <w:sz w:val="24"/>
          <w:highlight w:val="none"/>
        </w:rPr>
        <w:t>指导</w:t>
      </w:r>
      <w:r>
        <w:rPr>
          <w:rFonts w:hint="eastAsia"/>
          <w:color w:val="auto"/>
          <w:sz w:val="24"/>
          <w:highlight w:val="none"/>
          <w:lang w:val="zh-CN"/>
        </w:rPr>
        <w:t>沈阳新星实业有限公司</w:t>
      </w:r>
      <w:r>
        <w:rPr>
          <w:rFonts w:hint="eastAsia"/>
          <w:color w:val="auto"/>
          <w:sz w:val="24"/>
          <w:highlight w:val="none"/>
        </w:rPr>
        <w:t>突发</w:t>
      </w:r>
      <w:r>
        <w:rPr>
          <w:color w:val="auto"/>
          <w:sz w:val="24"/>
          <w:highlight w:val="none"/>
        </w:rPr>
        <w:t>环境污染事件处置及现场处置方案编制的指导性文件</w:t>
      </w:r>
      <w:r>
        <w:rPr>
          <w:rFonts w:hint="eastAsia"/>
          <w:color w:val="auto"/>
          <w:sz w:val="24"/>
          <w:highlight w:val="none"/>
        </w:rPr>
        <w:t>。</w:t>
      </w:r>
    </w:p>
    <w:p>
      <w:pPr>
        <w:pStyle w:val="5"/>
        <w:numPr>
          <w:ilvl w:val="0"/>
          <w:numId w:val="17"/>
        </w:numPr>
        <w:rPr>
          <w:color w:val="auto"/>
        </w:rPr>
      </w:pPr>
      <w:r>
        <w:rPr>
          <w:rFonts w:hint="eastAsia"/>
          <w:color w:val="auto"/>
          <w:highlight w:val="none"/>
        </w:rPr>
        <w:t>应急预案编制过程</w:t>
      </w:r>
    </w:p>
    <w:p>
      <w:pPr>
        <w:keepNext w:val="0"/>
        <w:keepLines w:val="0"/>
        <w:pageBreakBefore w:val="0"/>
        <w:widowControl/>
        <w:kinsoku/>
        <w:wordWrap/>
        <w:overflowPunct/>
        <w:topLinePunct w:val="0"/>
        <w:autoSpaceDE/>
        <w:autoSpaceDN/>
        <w:bidi w:val="0"/>
        <w:adjustRightInd/>
        <w:spacing w:line="360" w:lineRule="auto"/>
        <w:ind w:right="0" w:rightChars="0"/>
        <w:jc w:val="left"/>
        <w:textAlignment w:val="auto"/>
        <w:outlineLvl w:val="9"/>
        <w:rPr>
          <w:rFonts w:hint="eastAsia"/>
          <w:b/>
          <w:bCs/>
          <w:color w:val="auto"/>
          <w:sz w:val="24"/>
          <w:highlight w:val="none"/>
          <w:lang w:val="en-US" w:eastAsia="zh-CN"/>
        </w:rPr>
      </w:pPr>
      <w:r>
        <w:rPr>
          <w:rFonts w:hint="eastAsia"/>
          <w:b/>
          <w:bCs/>
          <w:color w:val="auto"/>
          <w:sz w:val="24"/>
          <w:highlight w:val="none"/>
          <w:lang w:val="en-US" w:eastAsia="zh-CN"/>
        </w:rPr>
        <w:t>1.1编制过程</w:t>
      </w:r>
    </w:p>
    <w:p>
      <w:pPr>
        <w:keepNext w:val="0"/>
        <w:keepLines w:val="0"/>
        <w:pageBreakBefore w:val="0"/>
        <w:widowControl/>
        <w:kinsoku/>
        <w:wordWrap/>
        <w:overflowPunct/>
        <w:topLinePunct w:val="0"/>
        <w:autoSpaceDE/>
        <w:autoSpaceDN/>
        <w:bidi w:val="0"/>
        <w:adjustRightInd/>
        <w:spacing w:line="360" w:lineRule="auto"/>
        <w:ind w:right="0" w:rightChars="0"/>
        <w:jc w:val="left"/>
        <w:textAlignment w:val="auto"/>
        <w:outlineLvl w:val="9"/>
        <w:rPr>
          <w:rFonts w:hint="eastAsia"/>
          <w:b/>
          <w:bCs/>
          <w:color w:val="auto"/>
          <w:sz w:val="24"/>
          <w:highlight w:val="none"/>
        </w:rPr>
      </w:pPr>
      <w:bookmarkStart w:id="877" w:name="_Toc499220374"/>
      <w:bookmarkStart w:id="878" w:name="_Toc499220442"/>
      <w:bookmarkStart w:id="879" w:name="_Toc512247322"/>
      <w:r>
        <w:rPr>
          <w:rFonts w:hint="eastAsia"/>
          <w:b/>
          <w:bCs/>
          <w:color w:val="auto"/>
          <w:sz w:val="24"/>
          <w:highlight w:val="none"/>
          <w:lang w:val="en-US" w:eastAsia="zh-CN"/>
        </w:rPr>
        <w:t>1</w:t>
      </w:r>
      <w:r>
        <w:rPr>
          <w:rFonts w:hint="eastAsia"/>
          <w:b/>
          <w:bCs/>
          <w:color w:val="auto"/>
          <w:sz w:val="24"/>
          <w:highlight w:val="none"/>
        </w:rPr>
        <w:t>.</w:t>
      </w:r>
      <w:r>
        <w:rPr>
          <w:rFonts w:hint="eastAsia"/>
          <w:b/>
          <w:bCs/>
          <w:color w:val="auto"/>
          <w:sz w:val="24"/>
          <w:highlight w:val="none"/>
          <w:lang w:val="en-US" w:eastAsia="zh-CN"/>
        </w:rPr>
        <w:t>1</w:t>
      </w:r>
      <w:r>
        <w:rPr>
          <w:rFonts w:hint="eastAsia"/>
          <w:b/>
          <w:bCs/>
          <w:color w:val="auto"/>
          <w:sz w:val="24"/>
          <w:highlight w:val="none"/>
        </w:rPr>
        <w:t>.1 准备阶段</w:t>
      </w:r>
      <w:bookmarkEnd w:id="877"/>
      <w:bookmarkEnd w:id="878"/>
      <w:bookmarkEnd w:id="879"/>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lang w:val="zh-CN"/>
        </w:rPr>
        <w:t>沈阳新星实业有限公司</w:t>
      </w:r>
      <w:r>
        <w:rPr>
          <w:rFonts w:hint="eastAsia"/>
          <w:color w:val="auto"/>
          <w:sz w:val="24"/>
          <w:highlight w:val="none"/>
        </w:rPr>
        <w:t>于201</w:t>
      </w:r>
      <w:r>
        <w:rPr>
          <w:rFonts w:hint="eastAsia"/>
          <w:color w:val="auto"/>
          <w:sz w:val="24"/>
          <w:highlight w:val="none"/>
          <w:lang w:val="en-US" w:eastAsia="zh-CN"/>
        </w:rPr>
        <w:t>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月启动环境应急预案编制工作，并组织技术人员成立了《</w:t>
      </w:r>
      <w:r>
        <w:rPr>
          <w:rFonts w:hint="default"/>
          <w:color w:val="auto"/>
          <w:sz w:val="24"/>
          <w:highlight w:val="none"/>
          <w:lang w:eastAsia="zh-CN"/>
        </w:rPr>
        <w:t>沈阳新星实业有限公司</w:t>
      </w:r>
      <w:r>
        <w:rPr>
          <w:rFonts w:hint="eastAsia"/>
          <w:color w:val="auto"/>
          <w:sz w:val="24"/>
          <w:highlight w:val="none"/>
        </w:rPr>
        <w:t>突发环境事件应急预案》编制组。</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编制组首先对相关国家和地方相关法律法规、政策、标准等文件进行了研究，而后对</w:t>
      </w:r>
      <w:r>
        <w:rPr>
          <w:rFonts w:hint="eastAsia"/>
          <w:color w:val="auto"/>
          <w:sz w:val="24"/>
          <w:highlight w:val="none"/>
          <w:lang w:eastAsia="zh-CN"/>
        </w:rPr>
        <w:t>企业</w:t>
      </w:r>
      <w:r>
        <w:rPr>
          <w:rFonts w:hint="eastAsia"/>
          <w:color w:val="auto"/>
          <w:sz w:val="24"/>
          <w:highlight w:val="none"/>
        </w:rPr>
        <w:t>、周边环境及自然环境等相关资料进行了收集，2018年</w:t>
      </w:r>
      <w:r>
        <w:rPr>
          <w:rFonts w:hint="eastAsia"/>
          <w:color w:val="auto"/>
          <w:sz w:val="24"/>
          <w:highlight w:val="none"/>
          <w:lang w:val="en-US" w:eastAsia="zh-CN"/>
        </w:rPr>
        <w:t>5</w:t>
      </w:r>
      <w:r>
        <w:rPr>
          <w:rFonts w:hint="eastAsia"/>
          <w:color w:val="auto"/>
          <w:sz w:val="24"/>
          <w:highlight w:val="none"/>
        </w:rPr>
        <w:t>月</w:t>
      </w:r>
      <w:r>
        <w:rPr>
          <w:rFonts w:hint="eastAsia"/>
          <w:color w:val="auto"/>
          <w:sz w:val="24"/>
          <w:highlight w:val="none"/>
          <w:lang w:val="en-US" w:eastAsia="zh-CN"/>
        </w:rPr>
        <w:t>4日</w:t>
      </w:r>
      <w:r>
        <w:rPr>
          <w:rFonts w:hint="eastAsia"/>
          <w:color w:val="auto"/>
          <w:sz w:val="24"/>
          <w:highlight w:val="none"/>
        </w:rPr>
        <w:t>编制组召开内部会议，初步确定工作内容，并明确了技术关键、技术路线、时间进度和最终提交成果形式等，最终确定实施方案。至此，本预案的编制工作全面开始启动。</w:t>
      </w:r>
      <w:r>
        <w:rPr>
          <w:rFonts w:hint="default"/>
          <w:color w:val="auto"/>
          <w:sz w:val="24"/>
          <w:highlight w:val="none"/>
          <w:lang w:eastAsia="zh-CN"/>
        </w:rPr>
        <w:t>沈阳新星实业有限公司</w:t>
      </w:r>
      <w:r>
        <w:rPr>
          <w:rFonts w:hint="eastAsia"/>
          <w:color w:val="auto"/>
          <w:sz w:val="24"/>
          <w:highlight w:val="none"/>
        </w:rPr>
        <w:t>负责人全程负责协助环境应急预案的编制工作。</w:t>
      </w:r>
    </w:p>
    <w:p>
      <w:pPr>
        <w:keepNext w:val="0"/>
        <w:keepLines w:val="0"/>
        <w:pageBreakBefore w:val="0"/>
        <w:widowControl/>
        <w:kinsoku/>
        <w:wordWrap/>
        <w:overflowPunct/>
        <w:topLinePunct w:val="0"/>
        <w:autoSpaceDE/>
        <w:autoSpaceDN/>
        <w:bidi w:val="0"/>
        <w:adjustRightInd/>
        <w:spacing w:line="360" w:lineRule="auto"/>
        <w:ind w:right="0" w:rightChars="0"/>
        <w:jc w:val="left"/>
        <w:textAlignment w:val="auto"/>
        <w:outlineLvl w:val="9"/>
        <w:rPr>
          <w:rFonts w:hint="eastAsia"/>
          <w:b/>
          <w:bCs/>
          <w:color w:val="auto"/>
          <w:sz w:val="24"/>
          <w:highlight w:val="none"/>
        </w:rPr>
      </w:pPr>
      <w:bookmarkStart w:id="880" w:name="_Toc512247323"/>
      <w:bookmarkStart w:id="881" w:name="_Toc499220375"/>
      <w:bookmarkStart w:id="882" w:name="_Toc499220443"/>
      <w:r>
        <w:rPr>
          <w:rFonts w:hint="eastAsia"/>
          <w:b/>
          <w:bCs/>
          <w:color w:val="auto"/>
          <w:sz w:val="24"/>
          <w:highlight w:val="none"/>
          <w:lang w:val="en-US" w:eastAsia="zh-CN"/>
        </w:rPr>
        <w:t>1</w:t>
      </w:r>
      <w:r>
        <w:rPr>
          <w:rFonts w:hint="eastAsia"/>
          <w:b/>
          <w:bCs/>
          <w:color w:val="auto"/>
          <w:sz w:val="24"/>
          <w:highlight w:val="none"/>
        </w:rPr>
        <w:t>.</w:t>
      </w:r>
      <w:r>
        <w:rPr>
          <w:rFonts w:hint="eastAsia"/>
          <w:b/>
          <w:bCs/>
          <w:color w:val="auto"/>
          <w:sz w:val="24"/>
          <w:highlight w:val="none"/>
          <w:lang w:val="en-US" w:eastAsia="zh-CN"/>
        </w:rPr>
        <w:t>1</w:t>
      </w:r>
      <w:r>
        <w:rPr>
          <w:rFonts w:hint="eastAsia"/>
          <w:b/>
          <w:bCs/>
          <w:color w:val="auto"/>
          <w:sz w:val="24"/>
          <w:highlight w:val="none"/>
        </w:rPr>
        <w:t>.2 调研及评估阶段</w:t>
      </w:r>
      <w:bookmarkEnd w:id="880"/>
      <w:bookmarkEnd w:id="881"/>
      <w:bookmarkEnd w:id="882"/>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lang w:val="en-US" w:eastAsia="zh-CN"/>
        </w:rPr>
        <w:t>2018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月编制组根据实施方案对</w:t>
      </w:r>
      <w:r>
        <w:rPr>
          <w:rFonts w:hint="default"/>
          <w:color w:val="auto"/>
          <w:sz w:val="24"/>
          <w:highlight w:val="none"/>
          <w:lang w:eastAsia="zh-CN"/>
        </w:rPr>
        <w:t>沈阳新星实业有限公司</w:t>
      </w:r>
      <w:r>
        <w:rPr>
          <w:rFonts w:hint="eastAsia"/>
          <w:color w:val="auto"/>
          <w:sz w:val="24"/>
          <w:highlight w:val="none"/>
        </w:rPr>
        <w:t>进行了详细的现场调研，主要针对</w:t>
      </w:r>
      <w:r>
        <w:rPr>
          <w:rFonts w:hint="eastAsia"/>
          <w:color w:val="auto"/>
          <w:sz w:val="24"/>
          <w:highlight w:val="none"/>
          <w:lang w:eastAsia="zh-CN"/>
        </w:rPr>
        <w:t>企业</w:t>
      </w:r>
      <w:r>
        <w:rPr>
          <w:rFonts w:hint="eastAsia"/>
          <w:color w:val="auto"/>
          <w:sz w:val="24"/>
          <w:highlight w:val="none"/>
        </w:rPr>
        <w:t>现状运行情况、污染物排放情况、环境风险源、周边环境敏感受体和环境风险保护目标、应急组织机构、预警措施、应急处置措施、应急资源储备情况进行了调查，同时对</w:t>
      </w:r>
      <w:r>
        <w:rPr>
          <w:rFonts w:hint="eastAsia"/>
          <w:color w:val="auto"/>
          <w:sz w:val="24"/>
          <w:highlight w:val="none"/>
          <w:lang w:eastAsia="zh-CN"/>
        </w:rPr>
        <w:t>企业</w:t>
      </w:r>
      <w:r>
        <w:rPr>
          <w:rFonts w:hint="eastAsia"/>
          <w:color w:val="auto"/>
          <w:sz w:val="24"/>
          <w:highlight w:val="none"/>
        </w:rPr>
        <w:t>环境风险隐患进行了详细排查。在此基础上编制完成了环境应急资源调查报告和突发环境事件风险评估报告。</w:t>
      </w:r>
    </w:p>
    <w:p>
      <w:pPr>
        <w:keepNext w:val="0"/>
        <w:keepLines w:val="0"/>
        <w:pageBreakBefore w:val="0"/>
        <w:widowControl/>
        <w:kinsoku/>
        <w:wordWrap/>
        <w:overflowPunct/>
        <w:topLinePunct w:val="0"/>
        <w:autoSpaceDE/>
        <w:autoSpaceDN/>
        <w:bidi w:val="0"/>
        <w:adjustRightInd/>
        <w:spacing w:line="360" w:lineRule="auto"/>
        <w:ind w:right="0" w:rightChars="0"/>
        <w:jc w:val="left"/>
        <w:textAlignment w:val="auto"/>
        <w:outlineLvl w:val="9"/>
        <w:rPr>
          <w:rFonts w:hint="eastAsia"/>
          <w:b/>
          <w:bCs/>
          <w:color w:val="auto"/>
          <w:sz w:val="24"/>
          <w:highlight w:val="none"/>
        </w:rPr>
      </w:pPr>
      <w:bookmarkStart w:id="883" w:name="_Toc499220376"/>
      <w:bookmarkStart w:id="884" w:name="_Toc512247324"/>
      <w:bookmarkStart w:id="885" w:name="_Toc499220444"/>
      <w:r>
        <w:rPr>
          <w:rFonts w:hint="eastAsia"/>
          <w:b/>
          <w:bCs/>
          <w:color w:val="auto"/>
          <w:sz w:val="24"/>
          <w:highlight w:val="none"/>
          <w:lang w:val="en-US" w:eastAsia="zh-CN"/>
        </w:rPr>
        <w:t>1</w:t>
      </w:r>
      <w:r>
        <w:rPr>
          <w:rFonts w:hint="eastAsia"/>
          <w:b/>
          <w:bCs/>
          <w:color w:val="auto"/>
          <w:sz w:val="24"/>
          <w:highlight w:val="none"/>
        </w:rPr>
        <w:t>.</w:t>
      </w:r>
      <w:r>
        <w:rPr>
          <w:rFonts w:hint="eastAsia"/>
          <w:b/>
          <w:bCs/>
          <w:color w:val="auto"/>
          <w:sz w:val="24"/>
          <w:highlight w:val="none"/>
          <w:lang w:val="en-US" w:eastAsia="zh-CN"/>
        </w:rPr>
        <w:t>1</w:t>
      </w:r>
      <w:r>
        <w:rPr>
          <w:rFonts w:hint="eastAsia"/>
          <w:b/>
          <w:bCs/>
          <w:color w:val="auto"/>
          <w:sz w:val="24"/>
          <w:highlight w:val="none"/>
        </w:rPr>
        <w:t>.3 预案编制阶段</w:t>
      </w:r>
      <w:bookmarkEnd w:id="883"/>
      <w:bookmarkEnd w:id="884"/>
      <w:bookmarkEnd w:id="885"/>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201</w:t>
      </w:r>
      <w:r>
        <w:rPr>
          <w:rFonts w:hint="eastAsia"/>
          <w:color w:val="auto"/>
          <w:sz w:val="24"/>
          <w:highlight w:val="none"/>
          <w:lang w:val="en-US" w:eastAsia="zh-CN"/>
        </w:rPr>
        <w:t>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w:t>
      </w:r>
      <w:r>
        <w:rPr>
          <w:rFonts w:hint="eastAsia"/>
          <w:color w:val="auto"/>
          <w:sz w:val="24"/>
          <w:highlight w:val="none"/>
          <w:lang w:val="en-US" w:eastAsia="zh-CN"/>
        </w:rPr>
        <w:t>4</w:t>
      </w:r>
      <w:r>
        <w:rPr>
          <w:rFonts w:hint="eastAsia"/>
          <w:color w:val="auto"/>
          <w:sz w:val="24"/>
          <w:highlight w:val="none"/>
        </w:rPr>
        <w:t>日～201</w:t>
      </w:r>
      <w:r>
        <w:rPr>
          <w:rFonts w:hint="eastAsia"/>
          <w:color w:val="auto"/>
          <w:sz w:val="24"/>
          <w:highlight w:val="none"/>
          <w:lang w:val="en-US" w:eastAsia="zh-CN"/>
        </w:rPr>
        <w:t>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月20日，编制组在第二阶段的基础上，汇总分析各种资料、数据，并组织了内部研讨，对预案框架及内容进行讨论，在此基础上编制组完成了《</w:t>
      </w:r>
      <w:r>
        <w:rPr>
          <w:rFonts w:hint="default"/>
          <w:color w:val="auto"/>
          <w:sz w:val="24"/>
          <w:highlight w:val="none"/>
          <w:lang w:eastAsia="zh-CN"/>
        </w:rPr>
        <w:t>沈阳新星实业有限公司</w:t>
      </w:r>
      <w:r>
        <w:rPr>
          <w:rFonts w:hint="eastAsia"/>
          <w:color w:val="auto"/>
          <w:sz w:val="24"/>
          <w:highlight w:val="none"/>
        </w:rPr>
        <w:t>突发环境事件应急预案（初稿）》。</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201</w:t>
      </w:r>
      <w:r>
        <w:rPr>
          <w:rFonts w:hint="eastAsia"/>
          <w:color w:val="auto"/>
          <w:sz w:val="24"/>
          <w:highlight w:val="none"/>
          <w:lang w:val="en-US" w:eastAsia="zh-CN"/>
        </w:rPr>
        <w:t>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月2</w:t>
      </w:r>
      <w:r>
        <w:rPr>
          <w:rFonts w:hint="eastAsia"/>
          <w:color w:val="auto"/>
          <w:sz w:val="24"/>
          <w:highlight w:val="none"/>
          <w:lang w:val="en-US" w:eastAsia="zh-CN"/>
        </w:rPr>
        <w:t>1</w:t>
      </w:r>
      <w:r>
        <w:rPr>
          <w:rFonts w:hint="eastAsia"/>
          <w:color w:val="auto"/>
          <w:sz w:val="24"/>
          <w:highlight w:val="none"/>
        </w:rPr>
        <w:t>日～201</w:t>
      </w:r>
      <w:r>
        <w:rPr>
          <w:rFonts w:hint="eastAsia"/>
          <w:color w:val="auto"/>
          <w:sz w:val="24"/>
          <w:highlight w:val="none"/>
          <w:lang w:val="en-US" w:eastAsia="zh-CN"/>
        </w:rPr>
        <w:t>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月25日，编制组将编制完成的《</w:t>
      </w:r>
      <w:r>
        <w:rPr>
          <w:rFonts w:hint="default"/>
          <w:color w:val="auto"/>
          <w:sz w:val="24"/>
          <w:highlight w:val="none"/>
          <w:lang w:eastAsia="zh-CN"/>
        </w:rPr>
        <w:t>沈阳新星实业有限公司</w:t>
      </w:r>
      <w:r>
        <w:rPr>
          <w:rFonts w:hint="eastAsia"/>
          <w:color w:val="auto"/>
          <w:sz w:val="24"/>
          <w:highlight w:val="none"/>
        </w:rPr>
        <w:t>突发环境事件应急预案（初稿）》进行了内部讨论与评审，并形成了审核意见。根据各级审核意见，编制组对环境应急预案进行了修改，完成了《</w:t>
      </w:r>
      <w:r>
        <w:rPr>
          <w:rFonts w:hint="default"/>
          <w:color w:val="auto"/>
          <w:sz w:val="24"/>
          <w:highlight w:val="none"/>
          <w:lang w:eastAsia="zh-CN"/>
        </w:rPr>
        <w:t>沈阳新星实业有限公司</w:t>
      </w:r>
      <w:r>
        <w:rPr>
          <w:rFonts w:hint="eastAsia"/>
          <w:color w:val="auto"/>
          <w:sz w:val="24"/>
          <w:highlight w:val="none"/>
        </w:rPr>
        <w:t>突发环境事件应急预案（征求意见稿）》。</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lang w:eastAsia="zh-CN"/>
        </w:rPr>
      </w:pPr>
      <w:r>
        <w:rPr>
          <w:rFonts w:hint="eastAsia"/>
          <w:color w:val="auto"/>
          <w:sz w:val="24"/>
          <w:highlight w:val="none"/>
        </w:rPr>
        <w:t>201</w:t>
      </w:r>
      <w:r>
        <w:rPr>
          <w:rFonts w:hint="eastAsia"/>
          <w:color w:val="auto"/>
          <w:sz w:val="24"/>
          <w:highlight w:val="none"/>
          <w:lang w:val="en-US" w:eastAsia="zh-CN"/>
        </w:rPr>
        <w:t>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月2</w:t>
      </w:r>
      <w:r>
        <w:rPr>
          <w:rFonts w:hint="eastAsia"/>
          <w:color w:val="auto"/>
          <w:sz w:val="24"/>
          <w:highlight w:val="none"/>
          <w:lang w:val="en-US" w:eastAsia="zh-CN"/>
        </w:rPr>
        <w:t>6</w:t>
      </w:r>
      <w:r>
        <w:rPr>
          <w:rFonts w:hint="eastAsia"/>
          <w:color w:val="auto"/>
          <w:sz w:val="24"/>
          <w:highlight w:val="none"/>
        </w:rPr>
        <w:t>日～201</w:t>
      </w:r>
      <w:r>
        <w:rPr>
          <w:rFonts w:hint="eastAsia"/>
          <w:color w:val="auto"/>
          <w:sz w:val="24"/>
          <w:highlight w:val="none"/>
          <w:lang w:val="en-US" w:eastAsia="zh-CN"/>
        </w:rPr>
        <w:t>8</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w:t>
      </w:r>
      <w:r>
        <w:rPr>
          <w:rFonts w:hint="eastAsia"/>
          <w:color w:val="auto"/>
          <w:sz w:val="24"/>
          <w:highlight w:val="none"/>
          <w:lang w:val="en-US" w:eastAsia="zh-CN"/>
        </w:rPr>
        <w:t>30</w:t>
      </w:r>
      <w:r>
        <w:rPr>
          <w:rFonts w:hint="eastAsia"/>
          <w:color w:val="auto"/>
          <w:sz w:val="24"/>
          <w:highlight w:val="none"/>
        </w:rPr>
        <w:t>日，编制组将《</w:t>
      </w:r>
      <w:r>
        <w:rPr>
          <w:rFonts w:hint="default"/>
          <w:color w:val="auto"/>
          <w:sz w:val="24"/>
          <w:highlight w:val="none"/>
          <w:lang w:eastAsia="zh-CN"/>
        </w:rPr>
        <w:t>沈阳新星实业有限公司</w:t>
      </w:r>
      <w:r>
        <w:rPr>
          <w:rFonts w:hint="eastAsia"/>
          <w:color w:val="auto"/>
          <w:sz w:val="24"/>
          <w:highlight w:val="none"/>
        </w:rPr>
        <w:t>突发环境事件应急预案（征求意见稿）》及其编制说明提交给</w:t>
      </w:r>
      <w:r>
        <w:rPr>
          <w:rFonts w:hint="default"/>
          <w:color w:val="auto"/>
          <w:sz w:val="24"/>
          <w:highlight w:val="none"/>
          <w:lang w:eastAsia="zh-CN"/>
        </w:rPr>
        <w:t>沈阳新星实业有限公司</w:t>
      </w:r>
      <w:r>
        <w:rPr>
          <w:rFonts w:hint="eastAsia"/>
          <w:color w:val="auto"/>
          <w:sz w:val="24"/>
          <w:highlight w:val="none"/>
        </w:rPr>
        <w:t>负责人，项目负责人提出了如下修改意见</w:t>
      </w:r>
      <w:r>
        <w:rPr>
          <w:rFonts w:hint="eastAsia"/>
          <w:color w:val="auto"/>
          <w:sz w:val="24"/>
          <w:highlight w:val="none"/>
          <w:lang w:eastAsia="zh-CN"/>
        </w:rPr>
        <w:t>，</w:t>
      </w:r>
      <w:r>
        <w:rPr>
          <w:rFonts w:hint="eastAsia"/>
          <w:color w:val="auto"/>
          <w:sz w:val="24"/>
          <w:lang w:eastAsia="zh-CN"/>
        </w:rPr>
        <w:t>同时</w:t>
      </w:r>
      <w:r>
        <w:rPr>
          <w:rFonts w:hint="eastAsia"/>
          <w:color w:val="auto"/>
          <w:sz w:val="24"/>
        </w:rPr>
        <w:t>通过公众参与的形式，对周边企业和工作人员进行意见调查。邀请周边企业工作人员阅览预案，提出宝贵的意见。将意见进行整理后，对预案涉及的内容进行修正、补充和完善。突发环境事件应急预案公众参与及征求意见座谈会议</w:t>
      </w:r>
      <w:r>
        <w:rPr>
          <w:rFonts w:hint="eastAsia"/>
          <w:color w:val="auto"/>
          <w:sz w:val="24"/>
          <w:lang w:eastAsia="zh-CN"/>
        </w:rPr>
        <w:t>纪要见下表：</w:t>
      </w:r>
    </w:p>
    <w:p>
      <w:pPr>
        <w:pStyle w:val="2"/>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突发环境事件应急预案公众参与及征求意见座谈会议</w:t>
      </w:r>
      <w:r>
        <w:rPr>
          <w:rFonts w:hint="eastAsia" w:ascii="宋体" w:hAnsi="宋体" w:eastAsia="宋体" w:cs="宋体"/>
          <w:b/>
          <w:bCs/>
          <w:color w:val="auto"/>
          <w:sz w:val="24"/>
          <w:szCs w:val="24"/>
          <w:highlight w:val="none"/>
          <w:lang w:eastAsia="zh-CN"/>
        </w:rPr>
        <w:t>纪要</w:t>
      </w:r>
    </w:p>
    <w:tbl>
      <w:tblPr>
        <w:tblStyle w:val="14"/>
        <w:tblW w:w="923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757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会议名称</w:t>
            </w:r>
          </w:p>
        </w:tc>
        <w:tc>
          <w:tcPr>
            <w:tcW w:w="7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沈阳新星实业有限公司</w:t>
            </w:r>
            <w:r>
              <w:rPr>
                <w:rFonts w:hint="default" w:ascii="Times New Roman" w:hAnsi="Times New Roman" w:eastAsia="宋体" w:cs="Times New Roman"/>
                <w:color w:val="auto"/>
                <w:sz w:val="21"/>
                <w:szCs w:val="21"/>
                <w:highlight w:val="none"/>
              </w:rPr>
              <w:t>突发环境事件应急预案座谈会</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会议地点</w:t>
            </w:r>
          </w:p>
        </w:tc>
        <w:tc>
          <w:tcPr>
            <w:tcW w:w="7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沈阳新星实业有限公司</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会议时间 </w:t>
            </w:r>
          </w:p>
        </w:tc>
        <w:tc>
          <w:tcPr>
            <w:tcW w:w="7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2018.</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主持人</w:t>
            </w:r>
          </w:p>
        </w:tc>
        <w:tc>
          <w:tcPr>
            <w:tcW w:w="7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邓勇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与会人员</w:t>
            </w:r>
          </w:p>
        </w:tc>
        <w:tc>
          <w:tcPr>
            <w:tcW w:w="7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公司</w:t>
            </w:r>
            <w:r>
              <w:rPr>
                <w:rFonts w:hint="default" w:ascii="Times New Roman" w:hAnsi="Times New Roman" w:eastAsia="宋体" w:cs="Times New Roman"/>
                <w:color w:val="auto"/>
                <w:sz w:val="21"/>
                <w:szCs w:val="21"/>
                <w:highlight w:val="none"/>
                <w:lang w:eastAsia="zh-CN"/>
              </w:rPr>
              <w:t>应急救援大队全体员工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会议主要内容</w:t>
            </w:r>
          </w:p>
        </w:tc>
        <w:tc>
          <w:tcPr>
            <w:tcW w:w="757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79" w:beforeLines="25" w:after="79" w:afterLines="25" w:line="240" w:lineRule="auto"/>
              <w:ind w:leftChars="0" w:right="0" w:rightChars="0" w:firstLine="420" w:firstLineChars="200"/>
              <w:jc w:val="left"/>
              <w:textAlignment w:val="auto"/>
              <w:outlineLvl w:val="9"/>
              <w:rPr>
                <w:rFonts w:hint="default"/>
                <w:color w:val="auto"/>
                <w:sz w:val="21"/>
                <w:szCs w:val="21"/>
                <w:highlight w:val="none"/>
              </w:rPr>
            </w:pPr>
            <w:r>
              <w:rPr>
                <w:rFonts w:hint="eastAsia"/>
                <w:color w:val="auto"/>
                <w:sz w:val="21"/>
                <w:szCs w:val="21"/>
                <w:highlight w:val="none"/>
                <w:lang w:val="en-US" w:eastAsia="zh-CN"/>
              </w:rPr>
              <w:t>1、</w:t>
            </w:r>
            <w:r>
              <w:rPr>
                <w:rFonts w:hint="default"/>
                <w:color w:val="auto"/>
                <w:sz w:val="21"/>
                <w:szCs w:val="21"/>
                <w:highlight w:val="none"/>
              </w:rPr>
              <w:t>由公司安环部负责人向与会人员介绍了预案的编制原因及适用范围。</w:t>
            </w:r>
          </w:p>
          <w:p>
            <w:pPr>
              <w:keepNext w:val="0"/>
              <w:keepLines w:val="0"/>
              <w:pageBreakBefore w:val="0"/>
              <w:widowControl w:val="0"/>
              <w:numPr>
                <w:ilvl w:val="0"/>
                <w:numId w:val="0"/>
              </w:numPr>
              <w:kinsoku/>
              <w:wordWrap/>
              <w:overflowPunct/>
              <w:topLinePunct w:val="0"/>
              <w:autoSpaceDE/>
              <w:autoSpaceDN/>
              <w:bidi w:val="0"/>
              <w:adjustRightInd/>
              <w:snapToGrid/>
              <w:spacing w:before="79" w:beforeLines="25" w:after="79" w:afterLines="25" w:line="240" w:lineRule="auto"/>
              <w:ind w:leftChars="0" w:right="0" w:rightChars="0" w:firstLine="420" w:firstLineChars="200"/>
              <w:jc w:val="left"/>
              <w:textAlignment w:val="auto"/>
              <w:outlineLvl w:val="9"/>
              <w:rPr>
                <w:rFonts w:hint="eastAsia"/>
                <w:color w:val="auto"/>
                <w:sz w:val="21"/>
                <w:szCs w:val="21"/>
                <w:highlight w:val="none"/>
                <w:lang w:eastAsia="zh-CN"/>
              </w:rPr>
            </w:pPr>
            <w:r>
              <w:rPr>
                <w:rFonts w:hint="eastAsia"/>
                <w:color w:val="auto"/>
                <w:sz w:val="21"/>
                <w:szCs w:val="21"/>
                <w:highlight w:val="none"/>
                <w:lang w:val="en-US" w:eastAsia="zh-CN"/>
              </w:rPr>
              <w:t>2、</w:t>
            </w:r>
            <w:r>
              <w:rPr>
                <w:rFonts w:hint="default"/>
                <w:color w:val="auto"/>
                <w:sz w:val="21"/>
                <w:szCs w:val="21"/>
                <w:highlight w:val="none"/>
              </w:rPr>
              <w:t>预案编制人员向与会人员详细介绍预案的内容（包括风险评估报告、应急资源调查报告、应急预案文本、编制说明）</w:t>
            </w:r>
            <w:r>
              <w:rPr>
                <w:rFonts w:hint="eastAsia"/>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79" w:beforeLines="25" w:after="79" w:afterLines="25" w:line="240" w:lineRule="auto"/>
              <w:ind w:leftChars="0" w:right="0" w:rightChars="0" w:firstLine="420" w:firstLineChars="200"/>
              <w:jc w:val="left"/>
              <w:textAlignment w:val="auto"/>
              <w:outlineLvl w:val="9"/>
              <w:rPr>
                <w:rFonts w:hint="eastAsia"/>
                <w:color w:val="auto"/>
                <w:sz w:val="21"/>
                <w:szCs w:val="21"/>
                <w:highlight w:val="none"/>
                <w:lang w:eastAsia="zh-CN"/>
              </w:rPr>
            </w:pPr>
            <w:r>
              <w:rPr>
                <w:rFonts w:hint="eastAsia"/>
                <w:color w:val="auto"/>
                <w:sz w:val="21"/>
                <w:szCs w:val="21"/>
                <w:highlight w:val="none"/>
                <w:lang w:val="en-US" w:eastAsia="zh-CN"/>
              </w:rPr>
              <w:t>3、预案编制人员现场</w:t>
            </w:r>
            <w:r>
              <w:rPr>
                <w:rFonts w:hint="default"/>
                <w:color w:val="auto"/>
                <w:sz w:val="21"/>
                <w:szCs w:val="21"/>
                <w:highlight w:val="none"/>
              </w:rPr>
              <w:t>落实各部门、人员责任与分工，预测公司可能产生的事故类型以及相应的应急响应级别，可能产生事故的影响范围和程度，产生事故后的应急措施及操作规程，事故产生后所涉及的应急人员和应急物资情况以及公司的应急培训和演练计划</w:t>
            </w:r>
            <w:r>
              <w:rPr>
                <w:rFonts w:hint="eastAsia"/>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79" w:beforeLines="25" w:after="79" w:afterLines="25" w:line="240" w:lineRule="auto"/>
              <w:ind w:leftChars="0" w:right="0" w:rightChars="0" w:firstLine="420" w:firstLineChars="200"/>
              <w:jc w:val="left"/>
              <w:textAlignment w:val="auto"/>
              <w:outlineLvl w:val="9"/>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4、</w:t>
            </w:r>
            <w:r>
              <w:rPr>
                <w:rFonts w:hint="default"/>
                <w:color w:val="auto"/>
                <w:sz w:val="21"/>
                <w:szCs w:val="21"/>
                <w:highlight w:val="none"/>
              </w:rPr>
              <w:t>参会人员对现场应急相关的区域、设施、设备及物资等进行了参观，确保突发事件发生时及时应对。</w:t>
            </w:r>
          </w:p>
        </w:tc>
      </w:tr>
    </w:tbl>
    <w:p>
      <w:pPr>
        <w:pStyle w:val="2"/>
        <w:rPr>
          <w:rFonts w:hint="eastAsia"/>
          <w:color w:val="auto"/>
        </w:rPr>
      </w:pPr>
    </w:p>
    <w:p>
      <w:pPr>
        <w:pStyle w:val="2"/>
        <w:rPr>
          <w:rFonts w:hint="eastAsia" w:eastAsia="宋体"/>
          <w:color w:val="auto"/>
          <w:lang w:val="en-US" w:eastAsia="zh-CN"/>
        </w:rPr>
      </w:pP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2018年</w:t>
      </w:r>
      <w:r>
        <w:rPr>
          <w:rFonts w:hint="eastAsia"/>
          <w:color w:val="auto"/>
          <w:sz w:val="24"/>
          <w:highlight w:val="none"/>
          <w:lang w:val="en-US" w:eastAsia="zh-CN"/>
        </w:rPr>
        <w:t>6</w:t>
      </w:r>
      <w:r>
        <w:rPr>
          <w:rFonts w:hint="eastAsia"/>
          <w:color w:val="auto"/>
          <w:sz w:val="24"/>
          <w:highlight w:val="none"/>
        </w:rPr>
        <w:t>月</w:t>
      </w:r>
      <w:r>
        <w:rPr>
          <w:rFonts w:hint="eastAsia"/>
          <w:color w:val="auto"/>
          <w:sz w:val="24"/>
          <w:highlight w:val="none"/>
          <w:lang w:val="en-US" w:eastAsia="zh-CN"/>
        </w:rPr>
        <w:t>1</w:t>
      </w:r>
      <w:r>
        <w:rPr>
          <w:rFonts w:hint="eastAsia"/>
          <w:color w:val="auto"/>
          <w:sz w:val="24"/>
          <w:highlight w:val="none"/>
        </w:rPr>
        <w:t>日～2018年</w:t>
      </w:r>
      <w:r>
        <w:rPr>
          <w:rFonts w:hint="eastAsia"/>
          <w:color w:val="auto"/>
          <w:sz w:val="24"/>
          <w:highlight w:val="none"/>
          <w:lang w:val="en-US" w:eastAsia="zh-CN"/>
        </w:rPr>
        <w:t>6</w:t>
      </w:r>
      <w:r>
        <w:rPr>
          <w:rFonts w:hint="eastAsia"/>
          <w:color w:val="auto"/>
          <w:sz w:val="24"/>
          <w:highlight w:val="none"/>
        </w:rPr>
        <w:t>月</w:t>
      </w:r>
      <w:r>
        <w:rPr>
          <w:rFonts w:hint="eastAsia"/>
          <w:color w:val="auto"/>
          <w:sz w:val="24"/>
          <w:highlight w:val="none"/>
          <w:lang w:val="en-US" w:eastAsia="zh-CN"/>
        </w:rPr>
        <w:t>5</w:t>
      </w:r>
      <w:r>
        <w:rPr>
          <w:rFonts w:hint="eastAsia"/>
          <w:color w:val="auto"/>
          <w:sz w:val="24"/>
          <w:highlight w:val="none"/>
        </w:rPr>
        <w:t>日，编制组针对</w:t>
      </w:r>
      <w:r>
        <w:rPr>
          <w:rFonts w:hint="default"/>
          <w:color w:val="auto"/>
          <w:sz w:val="24"/>
          <w:highlight w:val="none"/>
          <w:lang w:eastAsia="zh-CN"/>
        </w:rPr>
        <w:t>沈阳新星实业有限公司</w:t>
      </w:r>
      <w:r>
        <w:rPr>
          <w:rFonts w:hint="eastAsia"/>
          <w:color w:val="auto"/>
          <w:sz w:val="24"/>
          <w:highlight w:val="none"/>
        </w:rPr>
        <w:t>负责人提出的修改意见进行了研讨，在此基础上对环境应急预案进行了修改，完成了《</w:t>
      </w:r>
      <w:r>
        <w:rPr>
          <w:rFonts w:hint="default"/>
          <w:color w:val="auto"/>
          <w:sz w:val="24"/>
          <w:highlight w:val="none"/>
          <w:lang w:eastAsia="zh-CN"/>
        </w:rPr>
        <w:t>沈阳新星实业有限公司</w:t>
      </w:r>
      <w:r>
        <w:rPr>
          <w:rFonts w:hint="eastAsia"/>
          <w:color w:val="auto"/>
          <w:sz w:val="24"/>
          <w:highlight w:val="none"/>
        </w:rPr>
        <w:t>突发环境事件应急预案（报审版）》及编制说明。</w:t>
      </w:r>
    </w:p>
    <w:p>
      <w:pPr>
        <w:keepNext w:val="0"/>
        <w:keepLines w:val="0"/>
        <w:pageBreakBefore w:val="0"/>
        <w:widowControl/>
        <w:kinsoku/>
        <w:wordWrap/>
        <w:overflowPunct/>
        <w:topLinePunct w:val="0"/>
        <w:autoSpaceDE/>
        <w:autoSpaceDN/>
        <w:bidi w:val="0"/>
        <w:adjustRightInd/>
        <w:spacing w:line="360" w:lineRule="auto"/>
        <w:ind w:right="0" w:rightChars="0"/>
        <w:jc w:val="left"/>
        <w:textAlignment w:val="auto"/>
        <w:outlineLvl w:val="9"/>
        <w:rPr>
          <w:rFonts w:hint="eastAsia"/>
          <w:b/>
          <w:bCs/>
          <w:color w:val="auto"/>
          <w:sz w:val="24"/>
          <w:highlight w:val="none"/>
        </w:rPr>
      </w:pPr>
      <w:bookmarkStart w:id="886" w:name="_Toc512247325"/>
      <w:bookmarkStart w:id="887" w:name="_Toc499220445"/>
      <w:bookmarkStart w:id="888" w:name="_Toc499220377"/>
      <w:r>
        <w:rPr>
          <w:rFonts w:hint="eastAsia"/>
          <w:b/>
          <w:bCs/>
          <w:color w:val="auto"/>
          <w:sz w:val="24"/>
          <w:highlight w:val="none"/>
          <w:lang w:val="en-US" w:eastAsia="zh-CN"/>
        </w:rPr>
        <w:t>1</w:t>
      </w:r>
      <w:r>
        <w:rPr>
          <w:rFonts w:hint="eastAsia"/>
          <w:b/>
          <w:bCs/>
          <w:color w:val="auto"/>
          <w:sz w:val="24"/>
          <w:highlight w:val="none"/>
        </w:rPr>
        <w:t>.</w:t>
      </w:r>
      <w:r>
        <w:rPr>
          <w:rFonts w:hint="eastAsia"/>
          <w:b/>
          <w:bCs/>
          <w:color w:val="auto"/>
          <w:sz w:val="24"/>
          <w:highlight w:val="none"/>
          <w:lang w:val="en-US" w:eastAsia="zh-CN"/>
        </w:rPr>
        <w:t>1</w:t>
      </w:r>
      <w:r>
        <w:rPr>
          <w:rFonts w:hint="eastAsia"/>
          <w:b/>
          <w:bCs/>
          <w:color w:val="auto"/>
          <w:sz w:val="24"/>
          <w:highlight w:val="none"/>
        </w:rPr>
        <w:t>.4 评审发布阶段</w:t>
      </w:r>
      <w:bookmarkEnd w:id="886"/>
      <w:bookmarkEnd w:id="887"/>
      <w:bookmarkEnd w:id="888"/>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2018年</w:t>
      </w:r>
      <w:r>
        <w:rPr>
          <w:rFonts w:hint="eastAsia"/>
          <w:color w:val="auto"/>
          <w:sz w:val="24"/>
          <w:highlight w:val="none"/>
          <w:lang w:val="en-US" w:eastAsia="zh-CN"/>
        </w:rPr>
        <w:t>6</w:t>
      </w:r>
      <w:r>
        <w:rPr>
          <w:rFonts w:hint="eastAsia"/>
          <w:color w:val="auto"/>
          <w:sz w:val="24"/>
          <w:highlight w:val="none"/>
        </w:rPr>
        <w:t>月10日</w:t>
      </w:r>
      <w:r>
        <w:rPr>
          <w:rFonts w:hint="default"/>
          <w:color w:val="auto"/>
          <w:sz w:val="24"/>
          <w:highlight w:val="none"/>
          <w:lang w:eastAsia="zh-CN"/>
        </w:rPr>
        <w:t>沈阳新星实业有限公司</w:t>
      </w:r>
      <w:r>
        <w:rPr>
          <w:rFonts w:hint="eastAsia"/>
          <w:color w:val="auto"/>
          <w:sz w:val="24"/>
          <w:highlight w:val="none"/>
        </w:rPr>
        <w:t>组织专家对《</w:t>
      </w:r>
      <w:r>
        <w:rPr>
          <w:rFonts w:hint="default"/>
          <w:color w:val="auto"/>
          <w:sz w:val="24"/>
          <w:highlight w:val="none"/>
          <w:lang w:eastAsia="zh-CN"/>
        </w:rPr>
        <w:t>沈阳新星实业有限公司</w:t>
      </w:r>
      <w:r>
        <w:rPr>
          <w:rFonts w:hint="eastAsia"/>
          <w:color w:val="auto"/>
          <w:sz w:val="24"/>
          <w:highlight w:val="none"/>
        </w:rPr>
        <w:t>突发环境事件应急预案（报审版）、《环境应急资源调查报告》和《突发环境事件风险评估报告》进行评审，并形成专家评审意见。</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2018年</w:t>
      </w:r>
      <w:r>
        <w:rPr>
          <w:rFonts w:hint="eastAsia"/>
          <w:color w:val="auto"/>
          <w:sz w:val="24"/>
          <w:highlight w:val="none"/>
          <w:lang w:val="en-US" w:eastAsia="zh-CN"/>
        </w:rPr>
        <w:t>6</w:t>
      </w:r>
      <w:r>
        <w:rPr>
          <w:rFonts w:hint="eastAsia"/>
          <w:color w:val="auto"/>
          <w:sz w:val="24"/>
          <w:highlight w:val="none"/>
        </w:rPr>
        <w:t>月10日至～</w:t>
      </w:r>
      <w:r>
        <w:rPr>
          <w:rFonts w:hint="eastAsia"/>
          <w:color w:val="auto"/>
          <w:sz w:val="24"/>
          <w:highlight w:val="none"/>
          <w:lang w:val="en-US" w:eastAsia="zh-CN"/>
        </w:rPr>
        <w:t>6</w:t>
      </w:r>
      <w:r>
        <w:rPr>
          <w:rFonts w:hint="eastAsia"/>
          <w:color w:val="auto"/>
          <w:sz w:val="24"/>
          <w:highlight w:val="none"/>
        </w:rPr>
        <w:t>月</w:t>
      </w:r>
      <w:r>
        <w:rPr>
          <w:rFonts w:hint="eastAsia"/>
          <w:color w:val="auto"/>
          <w:sz w:val="24"/>
          <w:highlight w:val="none"/>
          <w:lang w:val="en-US" w:eastAsia="zh-CN"/>
        </w:rPr>
        <w:t>15</w:t>
      </w:r>
      <w:r>
        <w:rPr>
          <w:rFonts w:hint="eastAsia"/>
          <w:color w:val="auto"/>
          <w:sz w:val="24"/>
          <w:highlight w:val="none"/>
        </w:rPr>
        <w:t>日，编制组与</w:t>
      </w:r>
      <w:r>
        <w:rPr>
          <w:rFonts w:hint="default"/>
          <w:color w:val="auto"/>
          <w:sz w:val="24"/>
          <w:highlight w:val="none"/>
          <w:lang w:eastAsia="zh-CN"/>
        </w:rPr>
        <w:t>沈阳新星实业有限公司</w:t>
      </w:r>
      <w:r>
        <w:rPr>
          <w:rFonts w:hint="eastAsia"/>
          <w:color w:val="auto"/>
          <w:sz w:val="24"/>
          <w:highlight w:val="none"/>
        </w:rPr>
        <w:t>负责人针对专家评审意见讨论后确定环境应急预案修改方案，并按照修改方案进行了修改，完成《</w:t>
      </w:r>
      <w:r>
        <w:rPr>
          <w:rFonts w:hint="default"/>
          <w:color w:val="auto"/>
          <w:sz w:val="24"/>
          <w:highlight w:val="none"/>
          <w:lang w:eastAsia="zh-CN"/>
        </w:rPr>
        <w:t>沈阳新星实业有限公司</w:t>
      </w:r>
      <w:r>
        <w:rPr>
          <w:rFonts w:hint="eastAsia"/>
          <w:color w:val="auto"/>
          <w:sz w:val="24"/>
          <w:highlight w:val="none"/>
        </w:rPr>
        <w:t xml:space="preserve">突发环境事件应急预案（备案版）》、《环境应急资源调查报告》和《突发环境事件风险评估报告》及编制说明。 </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lang w:val="en-US" w:eastAsia="zh-CN"/>
        </w:rPr>
      </w:pPr>
      <w:r>
        <w:rPr>
          <w:rFonts w:hint="eastAsia"/>
          <w:color w:val="auto"/>
          <w:sz w:val="24"/>
          <w:highlight w:val="none"/>
        </w:rPr>
        <w:t>2018年</w:t>
      </w:r>
      <w:r>
        <w:rPr>
          <w:rFonts w:hint="eastAsia"/>
          <w:color w:val="auto"/>
          <w:sz w:val="24"/>
          <w:highlight w:val="none"/>
          <w:lang w:val="en-US" w:eastAsia="zh-CN"/>
        </w:rPr>
        <w:t>6</w:t>
      </w:r>
      <w:r>
        <w:rPr>
          <w:rFonts w:hint="eastAsia"/>
          <w:color w:val="auto"/>
          <w:sz w:val="24"/>
          <w:highlight w:val="none"/>
        </w:rPr>
        <w:t>月，《</w:t>
      </w:r>
      <w:r>
        <w:rPr>
          <w:rFonts w:hint="default"/>
          <w:color w:val="auto"/>
          <w:sz w:val="24"/>
          <w:highlight w:val="none"/>
          <w:lang w:eastAsia="zh-CN"/>
        </w:rPr>
        <w:t>沈阳新星实业有限公司</w:t>
      </w:r>
      <w:r>
        <w:rPr>
          <w:rFonts w:hint="eastAsia"/>
          <w:color w:val="auto"/>
          <w:sz w:val="24"/>
          <w:highlight w:val="none"/>
        </w:rPr>
        <w:t>突发环境事件应急预案（备案版）》由</w:t>
      </w:r>
      <w:r>
        <w:rPr>
          <w:rFonts w:hint="default"/>
          <w:color w:val="auto"/>
          <w:sz w:val="24"/>
          <w:highlight w:val="none"/>
          <w:lang w:eastAsia="zh-CN"/>
        </w:rPr>
        <w:t>沈阳新星实业有限公司</w:t>
      </w:r>
      <w:r>
        <w:rPr>
          <w:rFonts w:hint="eastAsia"/>
          <w:color w:val="auto"/>
          <w:sz w:val="24"/>
          <w:highlight w:val="none"/>
        </w:rPr>
        <w:t>突发环境事件应急预案总经理签署后正式发布。</w:t>
      </w:r>
    </w:p>
    <w:p>
      <w:pPr>
        <w:keepNext w:val="0"/>
        <w:keepLines w:val="0"/>
        <w:pageBreakBefore w:val="0"/>
        <w:widowControl/>
        <w:kinsoku/>
        <w:wordWrap/>
        <w:overflowPunct/>
        <w:topLinePunct w:val="0"/>
        <w:autoSpaceDE/>
        <w:autoSpaceDN/>
        <w:bidi w:val="0"/>
        <w:adjustRightInd/>
        <w:spacing w:line="360" w:lineRule="auto"/>
        <w:ind w:right="0" w:rightChars="0"/>
        <w:jc w:val="left"/>
        <w:textAlignment w:val="auto"/>
        <w:outlineLvl w:val="9"/>
        <w:rPr>
          <w:rFonts w:hint="eastAsia"/>
          <w:b/>
          <w:bCs/>
          <w:color w:val="auto"/>
          <w:sz w:val="24"/>
          <w:highlight w:val="none"/>
          <w:lang w:val="en-US" w:eastAsia="zh-CN"/>
        </w:rPr>
      </w:pPr>
      <w:r>
        <w:rPr>
          <w:rFonts w:hint="eastAsia"/>
          <w:b/>
          <w:bCs/>
          <w:color w:val="auto"/>
          <w:sz w:val="24"/>
          <w:highlight w:val="none"/>
          <w:lang w:val="en-US" w:eastAsia="zh-CN"/>
        </w:rPr>
        <w:t>1.2技术路线</w:t>
      </w:r>
    </w:p>
    <w:p>
      <w:pPr>
        <w:keepNext w:val="0"/>
        <w:keepLines w:val="0"/>
        <w:pageBreakBefore w:val="0"/>
        <w:widowControl/>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color w:val="auto"/>
          <w:sz w:val="24"/>
          <w:highlight w:val="none"/>
        </w:rPr>
      </w:pPr>
      <w:r>
        <w:rPr>
          <w:rFonts w:hint="eastAsia"/>
          <w:color w:val="auto"/>
          <w:sz w:val="24"/>
          <w:highlight w:val="none"/>
        </w:rPr>
        <w:t>突发环境事件应急预案编制的技术路线见图</w:t>
      </w:r>
      <w:r>
        <w:rPr>
          <w:rFonts w:hint="eastAsia"/>
          <w:color w:val="auto"/>
          <w:sz w:val="24"/>
          <w:highlight w:val="none"/>
          <w:lang w:val="en-US" w:eastAsia="zh-CN"/>
        </w:rPr>
        <w:t>1</w:t>
      </w:r>
      <w:r>
        <w:rPr>
          <w:rFonts w:hint="eastAsia"/>
          <w:color w:val="auto"/>
          <w:sz w:val="24"/>
          <w:highlight w:val="none"/>
        </w:rPr>
        <w:t>-1。</w:t>
      </w: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r>
        <w:rPr>
          <w:rFonts w:eastAsia="宋体"/>
          <w:color w:val="auto"/>
        </w:rPr>
        <mc:AlternateContent>
          <mc:Choice Requires="wpg">
            <w:drawing>
              <wp:anchor distT="0" distB="0" distL="114300" distR="114300" simplePos="0" relativeHeight="251827200" behindDoc="0" locked="0" layoutInCell="1" allowOverlap="1">
                <wp:simplePos x="0" y="0"/>
                <wp:positionH relativeFrom="column">
                  <wp:posOffset>175260</wp:posOffset>
                </wp:positionH>
                <wp:positionV relativeFrom="paragraph">
                  <wp:posOffset>234315</wp:posOffset>
                </wp:positionV>
                <wp:extent cx="5343525" cy="4824730"/>
                <wp:effectExtent l="4445" t="5080" r="5080" b="8890"/>
                <wp:wrapNone/>
                <wp:docPr id="213" name="组合 213"/>
                <wp:cNvGraphicFramePr/>
                <a:graphic xmlns:a="http://schemas.openxmlformats.org/drawingml/2006/main">
                  <a:graphicData uri="http://schemas.microsoft.com/office/word/2010/wordprocessingGroup">
                    <wpg:wgp>
                      <wpg:cNvGrpSpPr/>
                      <wpg:grpSpPr>
                        <a:xfrm>
                          <a:off x="0" y="0"/>
                          <a:ext cx="5343525" cy="4824730"/>
                          <a:chOff x="1533" y="3229"/>
                          <a:chExt cx="8415" cy="7598"/>
                        </a:xfrm>
                        <a:effectLst/>
                      </wpg:grpSpPr>
                      <wps:wsp>
                        <wps:cNvPr id="214" name="Text Box 243"/>
                        <wps:cNvSpPr txBox="1">
                          <a:spLocks noChangeArrowheads="1"/>
                        </wps:cNvSpPr>
                        <wps:spPr bwMode="auto">
                          <a:xfrm>
                            <a:off x="4813" y="3229"/>
                            <a:ext cx="1360" cy="363"/>
                          </a:xfrm>
                          <a:prstGeom prst="rect">
                            <a:avLst/>
                          </a:prstGeom>
                          <a:noFill/>
                          <a:ln w="6350">
                            <a:solidFill>
                              <a:srgbClr val="000000"/>
                            </a:solidFill>
                            <a:miter lim="800000"/>
                          </a:ln>
                          <a:effectLst/>
                        </wps:spPr>
                        <wps:txbx>
                          <w:txbxContent>
                            <w:p>
                              <w:pPr>
                                <w:spacing w:line="0" w:lineRule="atLeast"/>
                                <w:ind w:firstLine="105" w:firstLineChars="50"/>
                                <w:rPr>
                                  <w:spacing w:val="-10"/>
                                  <w:sz w:val="23"/>
                                  <w:szCs w:val="23"/>
                                </w:rPr>
                              </w:pPr>
                              <w:r>
                                <w:rPr>
                                  <w:rFonts w:hint="eastAsia"/>
                                  <w:spacing w:val="-10"/>
                                  <w:sz w:val="23"/>
                                  <w:szCs w:val="23"/>
                                </w:rPr>
                                <w:t>成立编制组</w:t>
                              </w:r>
                            </w:p>
                          </w:txbxContent>
                        </wps:txbx>
                        <wps:bodyPr rot="0" vert="horz" wrap="square" lIns="0" tIns="0" rIns="0" bIns="0" anchor="t" anchorCtr="0" upright="1">
                          <a:noAutofit/>
                        </wps:bodyPr>
                      </wps:wsp>
                      <wps:wsp>
                        <wps:cNvPr id="215" name="Line 244"/>
                        <wps:cNvCnPr/>
                        <wps:spPr bwMode="auto">
                          <a:xfrm>
                            <a:off x="5483" y="3596"/>
                            <a:ext cx="0" cy="250"/>
                          </a:xfrm>
                          <a:prstGeom prst="line">
                            <a:avLst/>
                          </a:prstGeom>
                          <a:noFill/>
                          <a:ln w="6350">
                            <a:solidFill>
                              <a:srgbClr val="000000"/>
                            </a:solidFill>
                            <a:round/>
                            <a:tailEnd type="stealth" w="sm" len="sm"/>
                          </a:ln>
                          <a:effectLst/>
                        </wps:spPr>
                        <wps:bodyPr/>
                      </wps:wsp>
                      <wps:wsp>
                        <wps:cNvPr id="216" name="Text Box 245"/>
                        <wps:cNvSpPr txBox="1">
                          <a:spLocks noChangeArrowheads="1"/>
                        </wps:cNvSpPr>
                        <wps:spPr bwMode="auto">
                          <a:xfrm>
                            <a:off x="4563" y="3859"/>
                            <a:ext cx="1840" cy="363"/>
                          </a:xfrm>
                          <a:prstGeom prst="rect">
                            <a:avLst/>
                          </a:prstGeom>
                          <a:noFill/>
                          <a:ln w="6350">
                            <a:solidFill>
                              <a:srgbClr val="000000"/>
                            </a:solidFill>
                            <a:miter lim="800000"/>
                          </a:ln>
                          <a:effectLst/>
                        </wps:spPr>
                        <wps:txbx>
                          <w:txbxContent>
                            <w:p>
                              <w:pPr>
                                <w:spacing w:line="0" w:lineRule="atLeast"/>
                                <w:ind w:firstLine="105" w:firstLineChars="50"/>
                                <w:rPr>
                                  <w:spacing w:val="-10"/>
                                  <w:sz w:val="23"/>
                                  <w:szCs w:val="23"/>
                                </w:rPr>
                              </w:pPr>
                              <w:r>
                                <w:rPr>
                                  <w:rFonts w:hint="eastAsia"/>
                                  <w:spacing w:val="-10"/>
                                  <w:sz w:val="23"/>
                                  <w:szCs w:val="23"/>
                                </w:rPr>
                                <w:t>收集资料与调研</w:t>
                              </w:r>
                            </w:p>
                          </w:txbxContent>
                        </wps:txbx>
                        <wps:bodyPr rot="0" vert="horz" wrap="square" lIns="0" tIns="0" rIns="0" bIns="0" anchor="t" anchorCtr="0" upright="1">
                          <a:noAutofit/>
                        </wps:bodyPr>
                      </wps:wsp>
                      <wps:wsp>
                        <wps:cNvPr id="217" name="Line 246"/>
                        <wps:cNvCnPr/>
                        <wps:spPr bwMode="auto">
                          <a:xfrm>
                            <a:off x="5473" y="4216"/>
                            <a:ext cx="0" cy="190"/>
                          </a:xfrm>
                          <a:prstGeom prst="line">
                            <a:avLst/>
                          </a:prstGeom>
                          <a:noFill/>
                          <a:ln w="6350">
                            <a:solidFill>
                              <a:srgbClr val="000000"/>
                            </a:solidFill>
                            <a:round/>
                          </a:ln>
                          <a:effectLst/>
                        </wps:spPr>
                        <wps:bodyPr/>
                      </wps:wsp>
                      <wps:wsp>
                        <wps:cNvPr id="218" name="Line 247"/>
                        <wps:cNvCnPr/>
                        <wps:spPr bwMode="auto">
                          <a:xfrm>
                            <a:off x="2613" y="4416"/>
                            <a:ext cx="6576" cy="0"/>
                          </a:xfrm>
                          <a:prstGeom prst="line">
                            <a:avLst/>
                          </a:prstGeom>
                          <a:noFill/>
                          <a:ln w="6350">
                            <a:solidFill>
                              <a:srgbClr val="000000"/>
                            </a:solidFill>
                            <a:round/>
                          </a:ln>
                          <a:effectLst/>
                        </wps:spPr>
                        <wps:bodyPr/>
                      </wps:wsp>
                      <wps:wsp>
                        <wps:cNvPr id="219" name="Line 248"/>
                        <wps:cNvCnPr/>
                        <wps:spPr bwMode="auto">
                          <a:xfrm>
                            <a:off x="2613" y="4416"/>
                            <a:ext cx="0" cy="250"/>
                          </a:xfrm>
                          <a:prstGeom prst="line">
                            <a:avLst/>
                          </a:prstGeom>
                          <a:noFill/>
                          <a:ln w="6350">
                            <a:solidFill>
                              <a:srgbClr val="000000"/>
                            </a:solidFill>
                            <a:round/>
                            <a:tailEnd type="stealth" w="sm" len="sm"/>
                          </a:ln>
                          <a:effectLst/>
                        </wps:spPr>
                        <wps:bodyPr/>
                      </wps:wsp>
                      <wps:wsp>
                        <wps:cNvPr id="220" name="Text Box 249"/>
                        <wps:cNvSpPr txBox="1">
                          <a:spLocks noChangeArrowheads="1"/>
                        </wps:cNvSpPr>
                        <wps:spPr bwMode="auto">
                          <a:xfrm>
                            <a:off x="1533" y="4669"/>
                            <a:ext cx="2130" cy="973"/>
                          </a:xfrm>
                          <a:prstGeom prst="rect">
                            <a:avLst/>
                          </a:prstGeom>
                          <a:noFill/>
                          <a:ln w="6350">
                            <a:solidFill>
                              <a:srgbClr val="000000"/>
                            </a:solidFill>
                            <a:miter lim="800000"/>
                          </a:ln>
                          <a:effectLst/>
                        </wps:spPr>
                        <wps:txbx>
                          <w:txbxContent>
                            <w:p>
                              <w:pPr>
                                <w:spacing w:line="0" w:lineRule="atLeast"/>
                                <w:ind w:firstLine="0" w:firstLineChars="0"/>
                                <w:rPr>
                                  <w:spacing w:val="-10"/>
                                  <w:sz w:val="23"/>
                                  <w:szCs w:val="23"/>
                                </w:rPr>
                              </w:pPr>
                              <w:r>
                                <w:rPr>
                                  <w:rFonts w:hint="eastAsia"/>
                                  <w:spacing w:val="-10"/>
                                  <w:sz w:val="23"/>
                                  <w:szCs w:val="23"/>
                                </w:rPr>
                                <w:t>适用工作机制与模式、工作流程、范围等分析</w:t>
                              </w:r>
                            </w:p>
                          </w:txbxContent>
                        </wps:txbx>
                        <wps:bodyPr rot="0" vert="horz" wrap="square" lIns="0" tIns="0" rIns="0" bIns="0" anchor="t" anchorCtr="0" upright="1">
                          <a:noAutofit/>
                        </wps:bodyPr>
                      </wps:wsp>
                      <wps:wsp>
                        <wps:cNvPr id="221" name="Line 250"/>
                        <wps:cNvCnPr/>
                        <wps:spPr bwMode="auto">
                          <a:xfrm>
                            <a:off x="4833" y="4416"/>
                            <a:ext cx="0" cy="250"/>
                          </a:xfrm>
                          <a:prstGeom prst="line">
                            <a:avLst/>
                          </a:prstGeom>
                          <a:noFill/>
                          <a:ln w="6350">
                            <a:solidFill>
                              <a:srgbClr val="000000"/>
                            </a:solidFill>
                            <a:round/>
                            <a:tailEnd type="stealth" w="sm" len="sm"/>
                          </a:ln>
                          <a:effectLst/>
                        </wps:spPr>
                        <wps:bodyPr/>
                      </wps:wsp>
                      <wps:wsp>
                        <wps:cNvPr id="222" name="Text Box 251"/>
                        <wps:cNvSpPr txBox="1">
                          <a:spLocks noChangeArrowheads="1"/>
                        </wps:cNvSpPr>
                        <wps:spPr bwMode="auto">
                          <a:xfrm>
                            <a:off x="3853" y="4669"/>
                            <a:ext cx="1982" cy="973"/>
                          </a:xfrm>
                          <a:prstGeom prst="rect">
                            <a:avLst/>
                          </a:prstGeom>
                          <a:noFill/>
                          <a:ln w="6350">
                            <a:solidFill>
                              <a:srgbClr val="000000"/>
                            </a:solidFill>
                            <a:miter lim="800000"/>
                          </a:ln>
                          <a:effectLst/>
                        </wps:spPr>
                        <wps:txbx>
                          <w:txbxContent>
                            <w:p>
                              <w:pPr>
                                <w:spacing w:line="0" w:lineRule="atLeast"/>
                                <w:ind w:firstLine="0" w:firstLineChars="0"/>
                                <w:rPr>
                                  <w:spacing w:val="-10"/>
                                  <w:sz w:val="23"/>
                                  <w:szCs w:val="23"/>
                                </w:rPr>
                              </w:pPr>
                              <w:r>
                                <w:rPr>
                                  <w:rFonts w:hint="eastAsia"/>
                                  <w:spacing w:val="-10"/>
                                  <w:sz w:val="23"/>
                                  <w:szCs w:val="23"/>
                                </w:rPr>
                                <w:t>环境风险源辨识、环境风险防控与应急措施分析</w:t>
                              </w:r>
                            </w:p>
                          </w:txbxContent>
                        </wps:txbx>
                        <wps:bodyPr rot="0" vert="horz" wrap="square" lIns="0" tIns="0" rIns="0" bIns="0" anchor="t" anchorCtr="0" upright="1">
                          <a:noAutofit/>
                        </wps:bodyPr>
                      </wps:wsp>
                      <wps:wsp>
                        <wps:cNvPr id="223" name="Line 252"/>
                        <wps:cNvCnPr/>
                        <wps:spPr bwMode="auto">
                          <a:xfrm>
                            <a:off x="7108" y="4416"/>
                            <a:ext cx="0" cy="250"/>
                          </a:xfrm>
                          <a:prstGeom prst="line">
                            <a:avLst/>
                          </a:prstGeom>
                          <a:noFill/>
                          <a:ln w="6350">
                            <a:solidFill>
                              <a:srgbClr val="000000"/>
                            </a:solidFill>
                            <a:round/>
                            <a:tailEnd type="stealth" w="sm" len="sm"/>
                          </a:ln>
                          <a:effectLst/>
                        </wps:spPr>
                        <wps:bodyPr/>
                      </wps:wsp>
                      <wps:wsp>
                        <wps:cNvPr id="224" name="Text Box 253"/>
                        <wps:cNvSpPr txBox="1">
                          <a:spLocks noChangeArrowheads="1"/>
                        </wps:cNvSpPr>
                        <wps:spPr bwMode="auto">
                          <a:xfrm>
                            <a:off x="6128" y="4669"/>
                            <a:ext cx="2025" cy="973"/>
                          </a:xfrm>
                          <a:prstGeom prst="rect">
                            <a:avLst/>
                          </a:prstGeom>
                          <a:noFill/>
                          <a:ln w="6350">
                            <a:solidFill>
                              <a:srgbClr val="000000"/>
                            </a:solidFill>
                            <a:miter lim="800000"/>
                          </a:ln>
                          <a:effectLst/>
                        </wps:spPr>
                        <wps:txbx>
                          <w:txbxContent>
                            <w:p>
                              <w:pPr>
                                <w:spacing w:line="0" w:lineRule="atLeast"/>
                                <w:ind w:firstLine="0" w:firstLineChars="0"/>
                                <w:rPr>
                                  <w:spacing w:val="-10"/>
                                  <w:sz w:val="23"/>
                                  <w:szCs w:val="23"/>
                                </w:rPr>
                              </w:pPr>
                              <w:r>
                                <w:rPr>
                                  <w:rFonts w:hint="eastAsia"/>
                                  <w:spacing w:val="-10"/>
                                  <w:sz w:val="23"/>
                                  <w:szCs w:val="23"/>
                                </w:rPr>
                                <w:t>应急组织体系、应急响应及应急处置等调查分析</w:t>
                              </w:r>
                            </w:p>
                          </w:txbxContent>
                        </wps:txbx>
                        <wps:bodyPr rot="0" vert="horz" wrap="square" lIns="0" tIns="0" rIns="0" bIns="0" anchor="t" anchorCtr="0" upright="1">
                          <a:noAutofit/>
                        </wps:bodyPr>
                      </wps:wsp>
                      <wps:wsp>
                        <wps:cNvPr id="225" name="Line 254"/>
                        <wps:cNvCnPr/>
                        <wps:spPr bwMode="auto">
                          <a:xfrm>
                            <a:off x="9183" y="4416"/>
                            <a:ext cx="0" cy="250"/>
                          </a:xfrm>
                          <a:prstGeom prst="line">
                            <a:avLst/>
                          </a:prstGeom>
                          <a:noFill/>
                          <a:ln w="6350">
                            <a:solidFill>
                              <a:srgbClr val="000000"/>
                            </a:solidFill>
                            <a:round/>
                            <a:tailEnd type="stealth" w="sm" len="sm"/>
                          </a:ln>
                          <a:effectLst/>
                        </wps:spPr>
                        <wps:bodyPr/>
                      </wps:wsp>
                      <wps:wsp>
                        <wps:cNvPr id="226" name="Text Box 255"/>
                        <wps:cNvSpPr txBox="1">
                          <a:spLocks noChangeArrowheads="1"/>
                        </wps:cNvSpPr>
                        <wps:spPr bwMode="auto">
                          <a:xfrm>
                            <a:off x="8478" y="4669"/>
                            <a:ext cx="1470" cy="402"/>
                          </a:xfrm>
                          <a:prstGeom prst="rect">
                            <a:avLst/>
                          </a:prstGeom>
                          <a:noFill/>
                          <a:ln w="6350">
                            <a:solidFill>
                              <a:srgbClr val="000000"/>
                            </a:solidFill>
                            <a:miter lim="800000"/>
                          </a:ln>
                          <a:effectLst/>
                        </wps:spPr>
                        <wps:txbx>
                          <w:txbxContent>
                            <w:p>
                              <w:pPr>
                                <w:spacing w:line="0" w:lineRule="atLeast"/>
                                <w:ind w:firstLine="0" w:firstLineChars="0"/>
                                <w:rPr>
                                  <w:spacing w:val="-10"/>
                                  <w:sz w:val="23"/>
                                  <w:szCs w:val="23"/>
                                </w:rPr>
                              </w:pPr>
                              <w:r>
                                <w:rPr>
                                  <w:rFonts w:hint="eastAsia"/>
                                  <w:spacing w:val="-10"/>
                                  <w:sz w:val="23"/>
                                  <w:szCs w:val="23"/>
                                </w:rPr>
                                <w:t>应急资源调查</w:t>
                              </w:r>
                            </w:p>
                          </w:txbxContent>
                        </wps:txbx>
                        <wps:bodyPr rot="0" vert="horz" wrap="square" lIns="0" tIns="0" rIns="0" bIns="0" anchor="t" anchorCtr="0" upright="1">
                          <a:noAutofit/>
                        </wps:bodyPr>
                      </wps:wsp>
                      <wps:wsp>
                        <wps:cNvPr id="227" name="Line 256"/>
                        <wps:cNvCnPr/>
                        <wps:spPr bwMode="auto">
                          <a:xfrm>
                            <a:off x="7063" y="5656"/>
                            <a:ext cx="0" cy="1219"/>
                          </a:xfrm>
                          <a:prstGeom prst="line">
                            <a:avLst/>
                          </a:prstGeom>
                          <a:noFill/>
                          <a:ln w="6350">
                            <a:solidFill>
                              <a:srgbClr val="000000"/>
                            </a:solidFill>
                            <a:round/>
                          </a:ln>
                          <a:effectLst/>
                        </wps:spPr>
                        <wps:bodyPr/>
                      </wps:wsp>
                      <wps:wsp>
                        <wps:cNvPr id="228" name="Line 257"/>
                        <wps:cNvCnPr/>
                        <wps:spPr bwMode="auto">
                          <a:xfrm>
                            <a:off x="2613" y="5646"/>
                            <a:ext cx="0" cy="1219"/>
                          </a:xfrm>
                          <a:prstGeom prst="line">
                            <a:avLst/>
                          </a:prstGeom>
                          <a:noFill/>
                          <a:ln w="6350">
                            <a:solidFill>
                              <a:srgbClr val="000000"/>
                            </a:solidFill>
                            <a:round/>
                          </a:ln>
                          <a:effectLst/>
                        </wps:spPr>
                        <wps:bodyPr/>
                      </wps:wsp>
                      <wps:wsp>
                        <wps:cNvPr id="229" name="Line 258"/>
                        <wps:cNvCnPr/>
                        <wps:spPr bwMode="auto">
                          <a:xfrm>
                            <a:off x="9183" y="6579"/>
                            <a:ext cx="0" cy="283"/>
                          </a:xfrm>
                          <a:prstGeom prst="line">
                            <a:avLst/>
                          </a:prstGeom>
                          <a:noFill/>
                          <a:ln w="6350">
                            <a:solidFill>
                              <a:srgbClr val="000000"/>
                            </a:solidFill>
                            <a:round/>
                          </a:ln>
                          <a:effectLst/>
                        </wps:spPr>
                        <wps:bodyPr/>
                      </wps:wsp>
                      <wps:wsp>
                        <wps:cNvPr id="230" name="Line 259"/>
                        <wps:cNvCnPr/>
                        <wps:spPr bwMode="auto">
                          <a:xfrm flipH="1">
                            <a:off x="4813" y="6577"/>
                            <a:ext cx="0" cy="283"/>
                          </a:xfrm>
                          <a:prstGeom prst="line">
                            <a:avLst/>
                          </a:prstGeom>
                          <a:noFill/>
                          <a:ln w="6350">
                            <a:solidFill>
                              <a:srgbClr val="000000"/>
                            </a:solidFill>
                            <a:round/>
                          </a:ln>
                          <a:effectLst/>
                        </wps:spPr>
                        <wps:bodyPr/>
                      </wps:wsp>
                      <wps:wsp>
                        <wps:cNvPr id="231" name="Line 260"/>
                        <wps:cNvCnPr/>
                        <wps:spPr bwMode="auto">
                          <a:xfrm>
                            <a:off x="2613" y="6881"/>
                            <a:ext cx="6576" cy="0"/>
                          </a:xfrm>
                          <a:prstGeom prst="line">
                            <a:avLst/>
                          </a:prstGeom>
                          <a:noFill/>
                          <a:ln w="6350">
                            <a:solidFill>
                              <a:srgbClr val="000000"/>
                            </a:solidFill>
                            <a:round/>
                          </a:ln>
                          <a:effectLst/>
                        </wps:spPr>
                        <wps:bodyPr/>
                      </wps:wsp>
                      <wps:wsp>
                        <wps:cNvPr id="232" name="Line 261"/>
                        <wps:cNvCnPr/>
                        <wps:spPr bwMode="auto">
                          <a:xfrm>
                            <a:off x="5473" y="6881"/>
                            <a:ext cx="0" cy="250"/>
                          </a:xfrm>
                          <a:prstGeom prst="line">
                            <a:avLst/>
                          </a:prstGeom>
                          <a:noFill/>
                          <a:ln w="6350">
                            <a:solidFill>
                              <a:srgbClr val="000000"/>
                            </a:solidFill>
                            <a:round/>
                            <a:tailEnd type="stealth" w="sm" len="sm"/>
                          </a:ln>
                          <a:effectLst/>
                        </wps:spPr>
                        <wps:bodyPr/>
                      </wps:wsp>
                      <wps:wsp>
                        <wps:cNvPr id="233" name="Text Box 262"/>
                        <wps:cNvSpPr txBox="1">
                          <a:spLocks noChangeArrowheads="1"/>
                        </wps:cNvSpPr>
                        <wps:spPr bwMode="auto">
                          <a:xfrm>
                            <a:off x="4363" y="7154"/>
                            <a:ext cx="2280" cy="363"/>
                          </a:xfrm>
                          <a:prstGeom prst="rect">
                            <a:avLst/>
                          </a:prstGeom>
                          <a:noFill/>
                          <a:ln w="6350">
                            <a:solidFill>
                              <a:srgbClr val="000000"/>
                            </a:solidFill>
                            <a:miter lim="800000"/>
                          </a:ln>
                          <a:effectLst/>
                        </wps:spPr>
                        <wps:txbx>
                          <w:txbxContent>
                            <w:p>
                              <w:pPr>
                                <w:spacing w:line="0" w:lineRule="atLeast"/>
                                <w:ind w:firstLine="210" w:firstLineChars="100"/>
                                <w:rPr>
                                  <w:spacing w:val="-10"/>
                                  <w:sz w:val="23"/>
                                  <w:szCs w:val="23"/>
                                </w:rPr>
                              </w:pPr>
                              <w:r>
                                <w:rPr>
                                  <w:rFonts w:hint="eastAsia"/>
                                  <w:spacing w:val="-10"/>
                                  <w:sz w:val="23"/>
                                  <w:szCs w:val="23"/>
                                </w:rPr>
                                <w:t>编制应急预案初稿</w:t>
                              </w:r>
                            </w:p>
                          </w:txbxContent>
                        </wps:txbx>
                        <wps:bodyPr rot="0" vert="horz" wrap="square" lIns="0" tIns="0" rIns="0" bIns="0" anchor="t" anchorCtr="0" upright="1">
                          <a:noAutofit/>
                        </wps:bodyPr>
                      </wps:wsp>
                      <wps:wsp>
                        <wps:cNvPr id="234" name="Line 263"/>
                        <wps:cNvCnPr/>
                        <wps:spPr bwMode="auto">
                          <a:xfrm>
                            <a:off x="5473" y="7531"/>
                            <a:ext cx="0" cy="370"/>
                          </a:xfrm>
                          <a:prstGeom prst="line">
                            <a:avLst/>
                          </a:prstGeom>
                          <a:noFill/>
                          <a:ln w="6350">
                            <a:solidFill>
                              <a:srgbClr val="000000"/>
                            </a:solidFill>
                            <a:round/>
                            <a:tailEnd type="stealth" w="sm" len="sm"/>
                          </a:ln>
                          <a:effectLst/>
                        </wps:spPr>
                        <wps:bodyPr/>
                      </wps:wsp>
                      <wps:wsp>
                        <wps:cNvPr id="256" name="Text Box 264"/>
                        <wps:cNvSpPr txBox="1">
                          <a:spLocks noChangeArrowheads="1"/>
                        </wps:cNvSpPr>
                        <wps:spPr bwMode="auto">
                          <a:xfrm>
                            <a:off x="3953" y="7904"/>
                            <a:ext cx="3060" cy="363"/>
                          </a:xfrm>
                          <a:prstGeom prst="rect">
                            <a:avLst/>
                          </a:prstGeom>
                          <a:noFill/>
                          <a:ln w="6350">
                            <a:solidFill>
                              <a:srgbClr val="000000"/>
                            </a:solidFill>
                            <a:miter lim="800000"/>
                          </a:ln>
                          <a:effectLst/>
                        </wps:spPr>
                        <wps:txbx>
                          <w:txbxContent>
                            <w:p>
                              <w:pPr>
                                <w:spacing w:line="0" w:lineRule="atLeast"/>
                                <w:ind w:firstLine="0" w:firstLineChars="0"/>
                                <w:jc w:val="center"/>
                                <w:rPr>
                                  <w:spacing w:val="-10"/>
                                  <w:sz w:val="23"/>
                                  <w:szCs w:val="23"/>
                                </w:rPr>
                              </w:pPr>
                              <w:r>
                                <w:rPr>
                                  <w:rFonts w:hint="eastAsia"/>
                                  <w:spacing w:val="-10"/>
                                  <w:sz w:val="23"/>
                                  <w:szCs w:val="23"/>
                                </w:rPr>
                                <w:t>形成征求意见稿及编制说明</w:t>
                              </w:r>
                            </w:p>
                          </w:txbxContent>
                        </wps:txbx>
                        <wps:bodyPr rot="0" vert="horz" wrap="square" lIns="0" tIns="0" rIns="0" bIns="0" anchor="t" anchorCtr="0" upright="1">
                          <a:noAutofit/>
                        </wps:bodyPr>
                      </wps:wsp>
                      <wps:wsp>
                        <wps:cNvPr id="257" name="Text Box 265"/>
                        <wps:cNvSpPr txBox="1">
                          <a:spLocks noChangeArrowheads="1"/>
                        </wps:cNvSpPr>
                        <wps:spPr bwMode="auto">
                          <a:xfrm>
                            <a:off x="4183" y="8814"/>
                            <a:ext cx="2580" cy="363"/>
                          </a:xfrm>
                          <a:prstGeom prst="rect">
                            <a:avLst/>
                          </a:prstGeom>
                          <a:noFill/>
                          <a:ln w="6350">
                            <a:solidFill>
                              <a:srgbClr val="000000"/>
                            </a:solidFill>
                            <a:miter lim="800000"/>
                          </a:ln>
                          <a:effectLst/>
                        </wps:spPr>
                        <wps:txbx>
                          <w:txbxContent>
                            <w:p>
                              <w:pPr>
                                <w:spacing w:line="0" w:lineRule="atLeast"/>
                                <w:ind w:firstLine="0" w:firstLineChars="0"/>
                                <w:rPr>
                                  <w:spacing w:val="-10"/>
                                  <w:sz w:val="23"/>
                                  <w:szCs w:val="23"/>
                                </w:rPr>
                              </w:pPr>
                              <w:r>
                                <w:rPr>
                                  <w:rFonts w:hint="eastAsia"/>
                                  <w:spacing w:val="-10"/>
                                  <w:sz w:val="23"/>
                                  <w:szCs w:val="23"/>
                                </w:rPr>
                                <w:t>形成送审稿及编制说明</w:t>
                              </w:r>
                            </w:p>
                          </w:txbxContent>
                        </wps:txbx>
                        <wps:bodyPr rot="0" vert="horz" wrap="square" lIns="0" tIns="0" rIns="0" bIns="0" anchor="t" anchorCtr="0" upright="1">
                          <a:noAutofit/>
                        </wps:bodyPr>
                      </wps:wsp>
                      <wps:wsp>
                        <wps:cNvPr id="258" name="Text Box 266"/>
                        <wps:cNvSpPr txBox="1">
                          <a:spLocks noChangeArrowheads="1"/>
                        </wps:cNvSpPr>
                        <wps:spPr bwMode="auto">
                          <a:xfrm>
                            <a:off x="4183" y="9714"/>
                            <a:ext cx="2580" cy="363"/>
                          </a:xfrm>
                          <a:prstGeom prst="rect">
                            <a:avLst/>
                          </a:prstGeom>
                          <a:noFill/>
                          <a:ln w="6350">
                            <a:solidFill>
                              <a:srgbClr val="000000"/>
                            </a:solidFill>
                            <a:miter lim="800000"/>
                          </a:ln>
                          <a:effectLst/>
                        </wps:spPr>
                        <wps:txbx>
                          <w:txbxContent>
                            <w:p>
                              <w:pPr>
                                <w:spacing w:line="0" w:lineRule="atLeast"/>
                                <w:ind w:firstLine="105" w:firstLineChars="50"/>
                                <w:rPr>
                                  <w:spacing w:val="-10"/>
                                  <w:sz w:val="23"/>
                                  <w:szCs w:val="23"/>
                                </w:rPr>
                              </w:pPr>
                              <w:r>
                                <w:rPr>
                                  <w:rFonts w:hint="eastAsia"/>
                                  <w:spacing w:val="-10"/>
                                  <w:sz w:val="23"/>
                                  <w:szCs w:val="23"/>
                                </w:rPr>
                                <w:t>形成报批稿及编制说明</w:t>
                              </w:r>
                            </w:p>
                          </w:txbxContent>
                        </wps:txbx>
                        <wps:bodyPr rot="0" vert="horz" wrap="square" lIns="0" tIns="0" rIns="0" bIns="0" anchor="t" anchorCtr="0" upright="1">
                          <a:noAutofit/>
                        </wps:bodyPr>
                      </wps:wsp>
                      <wps:wsp>
                        <wps:cNvPr id="259" name="Text Box 267"/>
                        <wps:cNvSpPr txBox="1">
                          <a:spLocks noChangeArrowheads="1"/>
                        </wps:cNvSpPr>
                        <wps:spPr bwMode="auto">
                          <a:xfrm>
                            <a:off x="4813" y="10464"/>
                            <a:ext cx="1360" cy="363"/>
                          </a:xfrm>
                          <a:prstGeom prst="rect">
                            <a:avLst/>
                          </a:prstGeom>
                          <a:noFill/>
                          <a:ln w="6350">
                            <a:solidFill>
                              <a:srgbClr val="000000"/>
                            </a:solidFill>
                            <a:miter lim="800000"/>
                          </a:ln>
                          <a:effectLst/>
                        </wps:spPr>
                        <wps:txbx>
                          <w:txbxContent>
                            <w:p>
                              <w:pPr>
                                <w:spacing w:line="0" w:lineRule="atLeast"/>
                                <w:ind w:firstLine="210" w:firstLineChars="100"/>
                                <w:rPr>
                                  <w:spacing w:val="-10"/>
                                  <w:sz w:val="23"/>
                                  <w:szCs w:val="23"/>
                                </w:rPr>
                              </w:pPr>
                              <w:r>
                                <w:rPr>
                                  <w:rFonts w:hint="eastAsia"/>
                                  <w:spacing w:val="-10"/>
                                  <w:sz w:val="23"/>
                                  <w:szCs w:val="23"/>
                                </w:rPr>
                                <w:t>正式发布</w:t>
                              </w:r>
                            </w:p>
                          </w:txbxContent>
                        </wps:txbx>
                        <wps:bodyPr rot="0" vert="horz" wrap="square" lIns="0" tIns="0" rIns="0" bIns="0" anchor="t" anchorCtr="0" upright="1">
                          <a:noAutofit/>
                        </wps:bodyPr>
                      </wps:wsp>
                      <wps:wsp>
                        <wps:cNvPr id="260" name="Line 268"/>
                        <wps:cNvCnPr/>
                        <wps:spPr bwMode="auto">
                          <a:xfrm flipH="1">
                            <a:off x="5469" y="7667"/>
                            <a:ext cx="1909" cy="0"/>
                          </a:xfrm>
                          <a:prstGeom prst="line">
                            <a:avLst/>
                          </a:prstGeom>
                          <a:noFill/>
                          <a:ln w="6350">
                            <a:solidFill>
                              <a:srgbClr val="000000"/>
                            </a:solidFill>
                            <a:round/>
                            <a:tailEnd type="stealth" w="sm" len="sm"/>
                          </a:ln>
                          <a:effectLst/>
                        </wps:spPr>
                        <wps:bodyPr/>
                      </wps:wsp>
                      <wps:wsp>
                        <wps:cNvPr id="261" name="Text Box 269"/>
                        <wps:cNvSpPr txBox="1">
                          <a:spLocks noChangeArrowheads="1"/>
                        </wps:cNvSpPr>
                        <wps:spPr bwMode="auto">
                          <a:xfrm>
                            <a:off x="7378" y="7484"/>
                            <a:ext cx="2560" cy="363"/>
                          </a:xfrm>
                          <a:prstGeom prst="rect">
                            <a:avLst/>
                          </a:prstGeom>
                          <a:noFill/>
                          <a:ln w="6350">
                            <a:solidFill>
                              <a:srgbClr val="000000"/>
                            </a:solidFill>
                            <a:miter lim="800000"/>
                          </a:ln>
                          <a:effectLst/>
                        </wps:spPr>
                        <wps:txbx>
                          <w:txbxContent>
                            <w:p>
                              <w:pPr>
                                <w:spacing w:line="0" w:lineRule="atLeast"/>
                                <w:ind w:firstLine="105" w:firstLineChars="50"/>
                                <w:rPr>
                                  <w:spacing w:val="-10"/>
                                  <w:sz w:val="23"/>
                                  <w:szCs w:val="23"/>
                                </w:rPr>
                              </w:pPr>
                              <w:r>
                                <w:rPr>
                                  <w:rFonts w:hint="eastAsia"/>
                                  <w:spacing w:val="-10"/>
                                  <w:sz w:val="23"/>
                                  <w:szCs w:val="23"/>
                                </w:rPr>
                                <w:t>论证、修改及补充调研</w:t>
                              </w:r>
                            </w:p>
                          </w:txbxContent>
                        </wps:txbx>
                        <wps:bodyPr rot="0" vert="horz" wrap="square" lIns="0" tIns="0" rIns="0" bIns="0" anchor="t" anchorCtr="0" upright="1">
                          <a:noAutofit/>
                        </wps:bodyPr>
                      </wps:wsp>
                      <wps:wsp>
                        <wps:cNvPr id="262" name="Line 270"/>
                        <wps:cNvCnPr/>
                        <wps:spPr bwMode="auto">
                          <a:xfrm>
                            <a:off x="5473" y="8281"/>
                            <a:ext cx="0" cy="530"/>
                          </a:xfrm>
                          <a:prstGeom prst="line">
                            <a:avLst/>
                          </a:prstGeom>
                          <a:noFill/>
                          <a:ln w="6350">
                            <a:solidFill>
                              <a:srgbClr val="000000"/>
                            </a:solidFill>
                            <a:round/>
                            <a:tailEnd type="stealth" w="sm" len="sm"/>
                          </a:ln>
                          <a:effectLst/>
                        </wps:spPr>
                        <wps:bodyPr/>
                      </wps:wsp>
                      <wps:wsp>
                        <wps:cNvPr id="263" name="Line 271"/>
                        <wps:cNvCnPr/>
                        <wps:spPr bwMode="auto">
                          <a:xfrm>
                            <a:off x="5473" y="10091"/>
                            <a:ext cx="0" cy="370"/>
                          </a:xfrm>
                          <a:prstGeom prst="line">
                            <a:avLst/>
                          </a:prstGeom>
                          <a:noFill/>
                          <a:ln w="6350">
                            <a:solidFill>
                              <a:srgbClr val="000000"/>
                            </a:solidFill>
                            <a:round/>
                            <a:tailEnd type="stealth" w="sm" len="sm"/>
                          </a:ln>
                          <a:effectLst/>
                        </wps:spPr>
                        <wps:bodyPr/>
                      </wps:wsp>
                      <wps:wsp>
                        <wps:cNvPr id="264" name="Line 272"/>
                        <wps:cNvCnPr/>
                        <wps:spPr bwMode="auto">
                          <a:xfrm flipH="1">
                            <a:off x="5469" y="8527"/>
                            <a:ext cx="980" cy="0"/>
                          </a:xfrm>
                          <a:prstGeom prst="line">
                            <a:avLst/>
                          </a:prstGeom>
                          <a:noFill/>
                          <a:ln w="6350">
                            <a:solidFill>
                              <a:srgbClr val="000000"/>
                            </a:solidFill>
                            <a:round/>
                            <a:tailEnd type="stealth" w="sm" len="sm"/>
                          </a:ln>
                          <a:effectLst/>
                        </wps:spPr>
                        <wps:bodyPr/>
                      </wps:wsp>
                      <wps:wsp>
                        <wps:cNvPr id="265" name="Text Box 273"/>
                        <wps:cNvSpPr txBox="1">
                          <a:spLocks noChangeArrowheads="1"/>
                        </wps:cNvSpPr>
                        <wps:spPr bwMode="auto">
                          <a:xfrm>
                            <a:off x="6463" y="8374"/>
                            <a:ext cx="3430" cy="363"/>
                          </a:xfrm>
                          <a:prstGeom prst="rect">
                            <a:avLst/>
                          </a:prstGeom>
                          <a:noFill/>
                          <a:ln w="6350">
                            <a:solidFill>
                              <a:srgbClr val="000000"/>
                            </a:solidFill>
                            <a:miter lim="800000"/>
                          </a:ln>
                          <a:effectLst/>
                        </wps:spPr>
                        <wps:txbx>
                          <w:txbxContent>
                            <w:p>
                              <w:pPr>
                                <w:spacing w:line="0" w:lineRule="atLeast"/>
                                <w:ind w:firstLine="105" w:firstLineChars="50"/>
                                <w:rPr>
                                  <w:spacing w:val="-10"/>
                                  <w:sz w:val="23"/>
                                  <w:szCs w:val="23"/>
                                </w:rPr>
                              </w:pPr>
                              <w:r>
                                <w:rPr>
                                  <w:rFonts w:hint="eastAsia"/>
                                  <w:spacing w:val="-10"/>
                                  <w:sz w:val="23"/>
                                  <w:szCs w:val="23"/>
                                </w:rPr>
                                <w:t>公开征求意见、汇总意见及修改</w:t>
                              </w:r>
                            </w:p>
                          </w:txbxContent>
                        </wps:txbx>
                        <wps:bodyPr rot="0" vert="horz" wrap="square" lIns="0" tIns="0" rIns="0" bIns="0" anchor="t" anchorCtr="0" upright="1">
                          <a:noAutofit/>
                        </wps:bodyPr>
                      </wps:wsp>
                      <wps:wsp>
                        <wps:cNvPr id="266" name="Line 274"/>
                        <wps:cNvCnPr/>
                        <wps:spPr bwMode="auto">
                          <a:xfrm>
                            <a:off x="5473" y="9191"/>
                            <a:ext cx="0" cy="530"/>
                          </a:xfrm>
                          <a:prstGeom prst="line">
                            <a:avLst/>
                          </a:prstGeom>
                          <a:noFill/>
                          <a:ln w="6350">
                            <a:solidFill>
                              <a:srgbClr val="000000"/>
                            </a:solidFill>
                            <a:round/>
                            <a:tailEnd type="stealth" w="sm" len="sm"/>
                          </a:ln>
                          <a:effectLst/>
                        </wps:spPr>
                        <wps:bodyPr/>
                      </wps:wsp>
                      <wps:wsp>
                        <wps:cNvPr id="267" name="Line 275"/>
                        <wps:cNvCnPr/>
                        <wps:spPr bwMode="auto">
                          <a:xfrm flipH="1">
                            <a:off x="5469" y="9447"/>
                            <a:ext cx="980" cy="0"/>
                          </a:xfrm>
                          <a:prstGeom prst="line">
                            <a:avLst/>
                          </a:prstGeom>
                          <a:noFill/>
                          <a:ln w="6350">
                            <a:solidFill>
                              <a:srgbClr val="000000"/>
                            </a:solidFill>
                            <a:round/>
                            <a:tailEnd type="stealth" w="sm" len="sm"/>
                          </a:ln>
                          <a:effectLst/>
                        </wps:spPr>
                        <wps:bodyPr/>
                      </wps:wsp>
                      <wps:wsp>
                        <wps:cNvPr id="268" name="Text Box 276"/>
                        <wps:cNvSpPr txBox="1">
                          <a:spLocks noChangeArrowheads="1"/>
                        </wps:cNvSpPr>
                        <wps:spPr bwMode="auto">
                          <a:xfrm>
                            <a:off x="6463" y="9274"/>
                            <a:ext cx="1240" cy="363"/>
                          </a:xfrm>
                          <a:prstGeom prst="rect">
                            <a:avLst/>
                          </a:prstGeom>
                          <a:noFill/>
                          <a:ln w="6350">
                            <a:solidFill>
                              <a:srgbClr val="000000"/>
                            </a:solidFill>
                            <a:miter lim="800000"/>
                          </a:ln>
                          <a:effectLst/>
                        </wps:spPr>
                        <wps:txbx>
                          <w:txbxContent>
                            <w:p>
                              <w:pPr>
                                <w:spacing w:line="0" w:lineRule="atLeast"/>
                                <w:ind w:firstLine="105" w:firstLineChars="50"/>
                                <w:rPr>
                                  <w:spacing w:val="-10"/>
                                  <w:sz w:val="23"/>
                                  <w:szCs w:val="23"/>
                                </w:rPr>
                              </w:pPr>
                              <w:r>
                                <w:rPr>
                                  <w:rFonts w:hint="eastAsia"/>
                                  <w:spacing w:val="-10"/>
                                  <w:sz w:val="23"/>
                                  <w:szCs w:val="23"/>
                                </w:rPr>
                                <w:t>技术审查</w:t>
                              </w:r>
                            </w:p>
                          </w:txbxContent>
                        </wps:txbx>
                        <wps:bodyPr rot="0" vert="horz" wrap="square" lIns="0" tIns="0" rIns="0" bIns="0" anchor="t" anchorCtr="0" upright="1">
                          <a:noAutofit/>
                        </wps:bodyPr>
                      </wps:wsp>
                      <wps:wsp>
                        <wps:cNvPr id="269" name="Line 277"/>
                        <wps:cNvCnPr/>
                        <wps:spPr bwMode="auto">
                          <a:xfrm flipH="1">
                            <a:off x="5469" y="10307"/>
                            <a:ext cx="980" cy="0"/>
                          </a:xfrm>
                          <a:prstGeom prst="line">
                            <a:avLst/>
                          </a:prstGeom>
                          <a:noFill/>
                          <a:ln w="6350">
                            <a:solidFill>
                              <a:srgbClr val="000000"/>
                            </a:solidFill>
                            <a:round/>
                            <a:tailEnd type="stealth" w="sm" len="sm"/>
                          </a:ln>
                          <a:effectLst/>
                        </wps:spPr>
                        <wps:bodyPr/>
                      </wps:wsp>
                      <wps:wsp>
                        <wps:cNvPr id="270" name="Text Box 278"/>
                        <wps:cNvSpPr txBox="1">
                          <a:spLocks noChangeArrowheads="1"/>
                        </wps:cNvSpPr>
                        <wps:spPr bwMode="auto">
                          <a:xfrm>
                            <a:off x="6463" y="10154"/>
                            <a:ext cx="1240" cy="363"/>
                          </a:xfrm>
                          <a:prstGeom prst="rect">
                            <a:avLst/>
                          </a:prstGeom>
                          <a:noFill/>
                          <a:ln w="6350">
                            <a:solidFill>
                              <a:srgbClr val="000000"/>
                            </a:solidFill>
                            <a:miter lim="800000"/>
                          </a:ln>
                          <a:effectLst/>
                        </wps:spPr>
                        <wps:txbx>
                          <w:txbxContent>
                            <w:p>
                              <w:pPr>
                                <w:spacing w:line="0" w:lineRule="atLeast"/>
                                <w:ind w:firstLine="105" w:firstLineChars="50"/>
                                <w:rPr>
                                  <w:spacing w:val="-10"/>
                                  <w:sz w:val="23"/>
                                  <w:szCs w:val="23"/>
                                </w:rPr>
                              </w:pPr>
                              <w:r>
                                <w:rPr>
                                  <w:rFonts w:hint="eastAsia"/>
                                  <w:spacing w:val="-10"/>
                                  <w:sz w:val="23"/>
                                  <w:szCs w:val="23"/>
                                </w:rPr>
                                <w:t>行政审查</w:t>
                              </w:r>
                            </w:p>
                          </w:txbxContent>
                        </wps:txbx>
                        <wps:bodyPr rot="0" vert="horz" wrap="square" lIns="0" tIns="0" rIns="0" bIns="0" anchor="t" anchorCtr="0" upright="1">
                          <a:noAutofit/>
                        </wps:bodyPr>
                      </wps:wsp>
                      <wps:wsp>
                        <wps:cNvPr id="271" name="Text Box 279"/>
                        <wps:cNvSpPr txBox="1">
                          <a:spLocks noChangeArrowheads="1"/>
                        </wps:cNvSpPr>
                        <wps:spPr bwMode="auto">
                          <a:xfrm>
                            <a:off x="3838" y="5899"/>
                            <a:ext cx="1982" cy="680"/>
                          </a:xfrm>
                          <a:prstGeom prst="rect">
                            <a:avLst/>
                          </a:prstGeom>
                          <a:noFill/>
                          <a:ln w="6350">
                            <a:solidFill>
                              <a:srgbClr val="000000"/>
                            </a:solidFill>
                            <a:miter lim="800000"/>
                          </a:ln>
                          <a:effectLst/>
                        </wps:spPr>
                        <wps:txbx>
                          <w:txbxContent>
                            <w:p>
                              <w:pPr>
                                <w:spacing w:line="0" w:lineRule="atLeast"/>
                                <w:ind w:firstLine="0" w:firstLineChars="0"/>
                                <w:rPr>
                                  <w:spacing w:val="-10"/>
                                  <w:sz w:val="23"/>
                                  <w:szCs w:val="23"/>
                                </w:rPr>
                              </w:pPr>
                              <w:r>
                                <w:rPr>
                                  <w:rFonts w:hint="eastAsia"/>
                                  <w:spacing w:val="-10"/>
                                  <w:sz w:val="23"/>
                                  <w:szCs w:val="23"/>
                                </w:rPr>
                                <w:t>编制环境风险评估报告</w:t>
                              </w:r>
                            </w:p>
                          </w:txbxContent>
                        </wps:txbx>
                        <wps:bodyPr rot="0" vert="horz" wrap="square" lIns="0" tIns="0" rIns="0" bIns="0" anchor="t" anchorCtr="0" upright="1">
                          <a:noAutofit/>
                        </wps:bodyPr>
                      </wps:wsp>
                      <wps:wsp>
                        <wps:cNvPr id="272" name="Text Box 280"/>
                        <wps:cNvSpPr txBox="1">
                          <a:spLocks noChangeArrowheads="1"/>
                        </wps:cNvSpPr>
                        <wps:spPr bwMode="auto">
                          <a:xfrm>
                            <a:off x="8478" y="5899"/>
                            <a:ext cx="1470" cy="680"/>
                          </a:xfrm>
                          <a:prstGeom prst="rect">
                            <a:avLst/>
                          </a:prstGeom>
                          <a:noFill/>
                          <a:ln w="6350">
                            <a:solidFill>
                              <a:srgbClr val="000000"/>
                            </a:solidFill>
                            <a:miter lim="800000"/>
                          </a:ln>
                          <a:effectLst/>
                        </wps:spPr>
                        <wps:txbx>
                          <w:txbxContent>
                            <w:p>
                              <w:pPr>
                                <w:spacing w:line="0" w:lineRule="atLeast"/>
                                <w:ind w:firstLine="0" w:firstLineChars="0"/>
                                <w:rPr>
                                  <w:spacing w:val="-10"/>
                                  <w:sz w:val="23"/>
                                  <w:szCs w:val="23"/>
                                </w:rPr>
                              </w:pPr>
                              <w:r>
                                <w:rPr>
                                  <w:rFonts w:hint="eastAsia"/>
                                  <w:spacing w:val="-10"/>
                                  <w:sz w:val="23"/>
                                  <w:szCs w:val="23"/>
                                </w:rPr>
                                <w:t>编制应急资源调查报告</w:t>
                              </w:r>
                            </w:p>
                          </w:txbxContent>
                        </wps:txbx>
                        <wps:bodyPr rot="0" vert="horz" wrap="square" lIns="0" tIns="0" rIns="0" bIns="0" anchor="t" anchorCtr="0" upright="1">
                          <a:noAutofit/>
                        </wps:bodyPr>
                      </wps:wsp>
                      <wps:wsp>
                        <wps:cNvPr id="273" name="Line 281"/>
                        <wps:cNvCnPr/>
                        <wps:spPr bwMode="auto">
                          <a:xfrm>
                            <a:off x="4833" y="5646"/>
                            <a:ext cx="0" cy="250"/>
                          </a:xfrm>
                          <a:prstGeom prst="line">
                            <a:avLst/>
                          </a:prstGeom>
                          <a:noFill/>
                          <a:ln w="6350">
                            <a:solidFill>
                              <a:srgbClr val="000000"/>
                            </a:solidFill>
                            <a:round/>
                            <a:tailEnd type="stealth" w="sm" len="sm"/>
                          </a:ln>
                          <a:effectLst/>
                        </wps:spPr>
                        <wps:bodyPr/>
                      </wps:wsp>
                      <wps:wsp>
                        <wps:cNvPr id="274" name="Line 282"/>
                        <wps:cNvCnPr/>
                        <wps:spPr bwMode="auto">
                          <a:xfrm>
                            <a:off x="9183" y="5076"/>
                            <a:ext cx="0" cy="822"/>
                          </a:xfrm>
                          <a:prstGeom prst="line">
                            <a:avLst/>
                          </a:prstGeom>
                          <a:noFill/>
                          <a:ln w="6350">
                            <a:solidFill>
                              <a:srgbClr val="000000"/>
                            </a:solidFill>
                            <a:round/>
                            <a:tailEnd type="stealth" w="sm" len="sm"/>
                          </a:ln>
                          <a:effectLst/>
                        </wps:spPr>
                        <wps:bodyPr/>
                      </wps:wsp>
                    </wpg:wgp>
                  </a:graphicData>
                </a:graphic>
              </wp:anchor>
            </w:drawing>
          </mc:Choice>
          <mc:Fallback>
            <w:pict>
              <v:group id="_x0000_s1026" o:spid="_x0000_s1026" o:spt="203" style="position:absolute;left:0pt;margin-left:13.8pt;margin-top:18.45pt;height:379.9pt;width:420.75pt;z-index:251827200;mso-width-relative:page;mso-height-relative:page;" coordorigin="1533,3229" coordsize="8415,7598" o:gfxdata="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Hx1d8zaAAAACQEAAA8AAAAAAAAAAQAgAAAAIgAAAGRycy9kb3ducmV2LnhtbFBLAQIUABQA&#10;AAAIAIdO4kC1swA6RgcAAPRVAAAOAAAAAAAAAAEAIAAAACkBAABkcnMvZTJvRG9jLnhtbFBLBQYA&#10;AAAABgAGAFkBAADhCgAAAAA=&#10;">
                <o:lock v:ext="edit" aspectratio="f"/>
                <v:shape id="Text Box 243" o:spid="_x0000_s1026" o:spt="202" type="#_x0000_t202" style="position:absolute;left:4813;top:3229;height:363;width:1360;" filled="f" stroked="t" coordsize="21600,21600" o:gfxdata="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WC&#10;fsEAAADcAAAADwAAAAAAAAABACAAAAAiAAAAZHJzL2Rvd25yZXYueG1sUEsBAhQAFAAAAAgAh07i&#10;QDMvBZ47AAAAOQAAABAAAAAAAAAAAQAgAAAAEAEAAGRycy9zaGFwZXhtbC54bWxQSwUGAAAAAAYA&#10;BgBbAQAAugMAAAAA&#10;">
                  <v:fill on="f" focussize="0,0"/>
                  <v:stroke weight="0.5pt" color="#000000" miterlimit="8" joinstyle="miter"/>
                  <v:imagedata o:title=""/>
                  <o:lock v:ext="edit" aspectratio="f"/>
                  <v:textbox inset="0mm,0mm,0mm,0mm">
                    <w:txbxContent>
                      <w:p>
                        <w:pPr>
                          <w:spacing w:line="0" w:lineRule="atLeast"/>
                          <w:ind w:firstLine="105" w:firstLineChars="50"/>
                          <w:rPr>
                            <w:spacing w:val="-10"/>
                            <w:sz w:val="23"/>
                            <w:szCs w:val="23"/>
                          </w:rPr>
                        </w:pPr>
                        <w:r>
                          <w:rPr>
                            <w:rFonts w:hint="eastAsia"/>
                            <w:spacing w:val="-10"/>
                            <w:sz w:val="23"/>
                            <w:szCs w:val="23"/>
                          </w:rPr>
                          <w:t>成立编制组</w:t>
                        </w:r>
                      </w:p>
                    </w:txbxContent>
                  </v:textbox>
                </v:shape>
                <v:line id="Line 244" o:spid="_x0000_s1026" o:spt="20" style="position:absolute;left:5483;top:3596;height:250;width:0;" filled="f" stroked="t" coordsize="21600,21600" o:gfxdata="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OE9q/&#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shape id="Text Box 245" o:spid="_x0000_s1026" o:spt="202" type="#_x0000_t202" style="position:absolute;left:4563;top:3859;height:363;width:1840;" filled="f" stroked="t" coordsize="21600,21600" o:gfxdata="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u5&#10;ksEAAADcAAAADwAAAAAAAAABACAAAAAiAAAAZHJzL2Rvd25yZXYueG1sUEsBAhQAFAAAAAgAh07i&#10;QDMvBZ47AAAAOQAAABAAAAAAAAAAAQAgAAAAEAEAAGRycy9zaGFwZXhtbC54bWxQSwUGAAAAAAYA&#10;BgBbAQAAugMAAAAA&#10;">
                  <v:fill on="f" focussize="0,0"/>
                  <v:stroke weight="0.5pt" color="#000000" miterlimit="8" joinstyle="miter"/>
                  <v:imagedata o:title=""/>
                  <o:lock v:ext="edit" aspectratio="f"/>
                  <v:textbox inset="0mm,0mm,0mm,0mm">
                    <w:txbxContent>
                      <w:p>
                        <w:pPr>
                          <w:spacing w:line="0" w:lineRule="atLeast"/>
                          <w:ind w:firstLine="105" w:firstLineChars="50"/>
                          <w:rPr>
                            <w:spacing w:val="-10"/>
                            <w:sz w:val="23"/>
                            <w:szCs w:val="23"/>
                          </w:rPr>
                        </w:pPr>
                        <w:r>
                          <w:rPr>
                            <w:rFonts w:hint="eastAsia"/>
                            <w:spacing w:val="-10"/>
                            <w:sz w:val="23"/>
                            <w:szCs w:val="23"/>
                          </w:rPr>
                          <w:t>收集资料与调研</w:t>
                        </w:r>
                      </w:p>
                    </w:txbxContent>
                  </v:textbox>
                </v:shape>
                <v:line id="Line 246" o:spid="_x0000_s1026" o:spt="20" style="position:absolute;left:5473;top:4216;height:190;width:0;" filled="f" stroked="t" coordsize="21600,21600" o:gfxdata="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gFv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47" o:spid="_x0000_s1026" o:spt="20" style="position:absolute;left:2613;top:4416;height:0;width:6576;" filled="f" stroked="t" coordsize="21600,21600" o:gfxdata="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Ci7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Line 248" o:spid="_x0000_s1026" o:spt="20" style="position:absolute;left:2613;top:4416;height:250;width:0;" filled="f" stroked="t" coordsize="21600,21600" o:gfxdata="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DGd+/&#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shape id="Text Box 249" o:spid="_x0000_s1026" o:spt="202" type="#_x0000_t202" style="position:absolute;left:1533;top:4669;height:973;width:2130;" filled="f" stroked="t" coordsize="21600,21600" o:gfxdata="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OwL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textbox inset="0mm,0mm,0mm,0mm">
                    <w:txbxContent>
                      <w:p>
                        <w:pPr>
                          <w:spacing w:line="0" w:lineRule="atLeast"/>
                          <w:ind w:firstLine="0" w:firstLineChars="0"/>
                          <w:rPr>
                            <w:spacing w:val="-10"/>
                            <w:sz w:val="23"/>
                            <w:szCs w:val="23"/>
                          </w:rPr>
                        </w:pPr>
                        <w:r>
                          <w:rPr>
                            <w:rFonts w:hint="eastAsia"/>
                            <w:spacing w:val="-10"/>
                            <w:sz w:val="23"/>
                            <w:szCs w:val="23"/>
                          </w:rPr>
                          <w:t>适用工作机制与模式、工作流程、范围等分析</w:t>
                        </w:r>
                      </w:p>
                    </w:txbxContent>
                  </v:textbox>
                </v:shape>
                <v:line id="Line 250" o:spid="_x0000_s1026" o:spt="20" style="position:absolute;left:4833;top:4416;height:250;width:0;" filled="f" stroked="t" coordsize="21600,21600" o:gfxdata="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fZL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Text Box 251" o:spid="_x0000_s1026" o:spt="202" type="#_x0000_t202" style="position:absolute;left:3853;top:4669;height:973;width:1982;" filled="f" stroked="t" coordsize="21600,21600" o:gfxdata="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x1&#10;LMEAAADcAAAADwAAAAAAAAABACAAAAAiAAAAZHJzL2Rvd25yZXYueG1sUEsBAhQAFAAAAAgAh07i&#10;QDMvBZ47AAAAOQAAABAAAAAAAAAAAQAgAAAAEAEAAGRycy9zaGFwZXhtbC54bWxQSwUGAAAAAAYA&#10;BgBbAQAAugMAAAAA&#10;">
                  <v:fill on="f" focussize="0,0"/>
                  <v:stroke weight="0.5pt" color="#000000" miterlimit="8" joinstyle="miter"/>
                  <v:imagedata o:title=""/>
                  <o:lock v:ext="edit" aspectratio="f"/>
                  <v:textbox inset="0mm,0mm,0mm,0mm">
                    <w:txbxContent>
                      <w:p>
                        <w:pPr>
                          <w:spacing w:line="0" w:lineRule="atLeast"/>
                          <w:ind w:firstLine="0" w:firstLineChars="0"/>
                          <w:rPr>
                            <w:spacing w:val="-10"/>
                            <w:sz w:val="23"/>
                            <w:szCs w:val="23"/>
                          </w:rPr>
                        </w:pPr>
                        <w:r>
                          <w:rPr>
                            <w:rFonts w:hint="eastAsia"/>
                            <w:spacing w:val="-10"/>
                            <w:sz w:val="23"/>
                            <w:szCs w:val="23"/>
                          </w:rPr>
                          <w:t>环境风险源辨识、环境风险防控与应急措施分析</w:t>
                        </w:r>
                      </w:p>
                    </w:txbxContent>
                  </v:textbox>
                </v:shape>
                <v:line id="Line 252" o:spid="_x0000_s1026" o:spt="20" style="position:absolute;left:7108;top:4416;height:250;width:0;" filled="f" stroked="t" coordsize="21600,21600" o:gfxdata="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H5Ii/&#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shape id="Text Box 253" o:spid="_x0000_s1026" o:spt="202" type="#_x0000_t202" style="position:absolute;left:6128;top:4669;height:973;width:2025;" filled="f" stroked="t" coordsize="21600,21600" o:gfxdata="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lI&#10;w8EAAADcAAAADwAAAAAAAAABACAAAAAiAAAAZHJzL2Rvd25yZXYueG1sUEsBAhQAFAAAAAgAh07i&#10;QDMvBZ47AAAAOQAAABAAAAAAAAAAAQAgAAAAEAEAAGRycy9zaGFwZXhtbC54bWxQSwUGAAAAAAYA&#10;BgBbAQAAugMAAAAA&#10;">
                  <v:fill on="f" focussize="0,0"/>
                  <v:stroke weight="0.5pt" color="#000000" miterlimit="8" joinstyle="miter"/>
                  <v:imagedata o:title=""/>
                  <o:lock v:ext="edit" aspectratio="f"/>
                  <v:textbox inset="0mm,0mm,0mm,0mm">
                    <w:txbxContent>
                      <w:p>
                        <w:pPr>
                          <w:spacing w:line="0" w:lineRule="atLeast"/>
                          <w:ind w:firstLine="0" w:firstLineChars="0"/>
                          <w:rPr>
                            <w:spacing w:val="-10"/>
                            <w:sz w:val="23"/>
                            <w:szCs w:val="23"/>
                          </w:rPr>
                        </w:pPr>
                        <w:r>
                          <w:rPr>
                            <w:rFonts w:hint="eastAsia"/>
                            <w:spacing w:val="-10"/>
                            <w:sz w:val="23"/>
                            <w:szCs w:val="23"/>
                          </w:rPr>
                          <w:t>应急组织体系、应急响应及应急处置等调查分析</w:t>
                        </w:r>
                      </w:p>
                    </w:txbxContent>
                  </v:textbox>
                </v:shape>
                <v:line id="Line 254" o:spid="_x0000_s1026" o:spt="20" style="position:absolute;left:9183;top:4416;height:250;width:0;" filled="f" stroked="t" coordsize="21600,21600" o:gfxdata="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Itln&#10;wAAAANw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shape id="Text Box 255" o:spid="_x0000_s1026" o:spt="202" type="#_x0000_t202" style="position:absolute;left:8478;top:4669;height:402;width:1470;" filled="f" stroked="t" coordsize="21600,21600" o:gfxdata="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3Mv&#10;wAAAANw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textbox inset="0mm,0mm,0mm,0mm">
                    <w:txbxContent>
                      <w:p>
                        <w:pPr>
                          <w:spacing w:line="0" w:lineRule="atLeast"/>
                          <w:ind w:firstLine="0" w:firstLineChars="0"/>
                          <w:rPr>
                            <w:spacing w:val="-10"/>
                            <w:sz w:val="23"/>
                            <w:szCs w:val="23"/>
                          </w:rPr>
                        </w:pPr>
                        <w:r>
                          <w:rPr>
                            <w:rFonts w:hint="eastAsia"/>
                            <w:spacing w:val="-10"/>
                            <w:sz w:val="23"/>
                            <w:szCs w:val="23"/>
                          </w:rPr>
                          <w:t>应急资源调查</w:t>
                        </w:r>
                      </w:p>
                    </w:txbxContent>
                  </v:textbox>
                </v:shape>
                <v:line id="Line 256" o:spid="_x0000_s1026" o:spt="20" style="position:absolute;left:7063;top:5656;height:1219;width:0;" filled="f" stroked="t" coordsize="21600,21600" o:gfxdata="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M3E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57" o:spid="_x0000_s1026" o:spt="20" style="position:absolute;left:2613;top:5646;height:1219;width:0;" filled="f" stroked="t" coordsize="21600,21600" o:gfxdata="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TSD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58" o:spid="_x0000_s1026" o:spt="20" style="position:absolute;left:9183;top:6579;height:283;width:0;" filled="f" stroked="t" coordsize="21600,21600" o:gfxdata="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7a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59" o:spid="_x0000_s1026" o:spt="20" style="position:absolute;left:4813;top:6577;flip:x;height:283;width:0;" filled="f" stroked="t" coordsize="21600,21600" o:gfxdata="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dsT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60" o:spid="_x0000_s1026" o:spt="20" style="position:absolute;left:2613;top:6881;height:0;width:6576;" filled="f" stroked="t" coordsize="21600,21600" o:gfxdata="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wd3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61" o:spid="_x0000_s1026" o:spt="20" style="position:absolute;left:5473;top:6881;height:250;width:0;" filled="f" stroked="t" coordsize="21600,21600" o:gfxdata="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S186/&#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shape id="Text Box 262" o:spid="_x0000_s1026" o:spt="202" type="#_x0000_t202" style="position:absolute;left:4363;top:7154;height:363;width:2280;" filled="f" stroked="t" coordsize="21600,21600" o:gfxdata="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6UZq&#10;wAAAANw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textbox inset="0mm,0mm,0mm,0mm">
                    <w:txbxContent>
                      <w:p>
                        <w:pPr>
                          <w:spacing w:line="0" w:lineRule="atLeast"/>
                          <w:ind w:firstLine="210" w:firstLineChars="100"/>
                          <w:rPr>
                            <w:spacing w:val="-10"/>
                            <w:sz w:val="23"/>
                            <w:szCs w:val="23"/>
                          </w:rPr>
                        </w:pPr>
                        <w:r>
                          <w:rPr>
                            <w:rFonts w:hint="eastAsia"/>
                            <w:spacing w:val="-10"/>
                            <w:sz w:val="23"/>
                            <w:szCs w:val="23"/>
                          </w:rPr>
                          <w:t>编制应急预案初稿</w:t>
                        </w:r>
                      </w:p>
                    </w:txbxContent>
                  </v:textbox>
                </v:shape>
                <v:line id="Line 263" o:spid="_x0000_s1026" o:spt="20" style="position:absolute;left:5473;top:7531;height:370;width:0;" filled="f" stroked="t" coordsize="21600,21600" o:gfxdata="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t+oh&#10;wAAAANw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line>
                <v:shape id="Text Box 264" o:spid="_x0000_s1026" o:spt="202" type="#_x0000_t202" style="position:absolute;left:3953;top:7904;height:363;width:3060;" filled="f" stroked="t" coordsize="21600,21600" o:gfxdata="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dB&#10;AFLCAAAA3AAAAA8AAAAAAAAAAQAgAAAAIgAAAGRycy9kb3ducmV2LnhtbFBLAQIUABQAAAAIAIdO&#10;4kAzLwWeOwAAADkAAAAQAAAAAAAAAAEAIAAAABEBAABkcnMvc2hhcGV4bWwueG1sUEsFBgAAAAAG&#10;AAYAWwEAALsDAAAAAA==&#10;">
                  <v:fill on="f" focussize="0,0"/>
                  <v:stroke weight="0.5pt" color="#000000" miterlimit="8" joinstyle="miter"/>
                  <v:imagedata o:title=""/>
                  <o:lock v:ext="edit" aspectratio="f"/>
                  <v:textbox inset="0mm,0mm,0mm,0mm">
                    <w:txbxContent>
                      <w:p>
                        <w:pPr>
                          <w:spacing w:line="0" w:lineRule="atLeast"/>
                          <w:ind w:firstLine="0" w:firstLineChars="0"/>
                          <w:jc w:val="center"/>
                          <w:rPr>
                            <w:spacing w:val="-10"/>
                            <w:sz w:val="23"/>
                            <w:szCs w:val="23"/>
                          </w:rPr>
                        </w:pPr>
                        <w:r>
                          <w:rPr>
                            <w:rFonts w:hint="eastAsia"/>
                            <w:spacing w:val="-10"/>
                            <w:sz w:val="23"/>
                            <w:szCs w:val="23"/>
                          </w:rPr>
                          <w:t>形成征求意见稿及编制说明</w:t>
                        </w:r>
                      </w:p>
                    </w:txbxContent>
                  </v:textbox>
                </v:shape>
                <v:shape id="Text Box 265" o:spid="_x0000_s1026" o:spt="202" type="#_x0000_t202" style="position:absolute;left:4183;top:8814;height:363;width:2580;" filled="f" stroked="t" coordsize="21600,21600" o:gfxdata="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gN&#10;pcnCAAAA3AAAAA8AAAAAAAAAAQAgAAAAIgAAAGRycy9kb3ducmV2LnhtbFBLAQIUABQAAAAIAIdO&#10;4kAzLwWeOwAAADkAAAAQAAAAAAAAAAEAIAAAABEBAABkcnMvc2hhcGV4bWwueG1sUEsFBgAAAAAG&#10;AAYAWwEAALsDAAAAAA==&#10;">
                  <v:fill on="f" focussize="0,0"/>
                  <v:stroke weight="0.5pt" color="#000000" miterlimit="8" joinstyle="miter"/>
                  <v:imagedata o:title=""/>
                  <o:lock v:ext="edit" aspectratio="f"/>
                  <v:textbox inset="0mm,0mm,0mm,0mm">
                    <w:txbxContent>
                      <w:p>
                        <w:pPr>
                          <w:spacing w:line="0" w:lineRule="atLeast"/>
                          <w:ind w:firstLine="0" w:firstLineChars="0"/>
                          <w:rPr>
                            <w:spacing w:val="-10"/>
                            <w:sz w:val="23"/>
                            <w:szCs w:val="23"/>
                          </w:rPr>
                        </w:pPr>
                        <w:r>
                          <w:rPr>
                            <w:rFonts w:hint="eastAsia"/>
                            <w:spacing w:val="-10"/>
                            <w:sz w:val="23"/>
                            <w:szCs w:val="23"/>
                          </w:rPr>
                          <w:t>形成送审稿及编制说明</w:t>
                        </w:r>
                      </w:p>
                    </w:txbxContent>
                  </v:textbox>
                </v:shape>
                <v:shape id="Text Box 266" o:spid="_x0000_s1026" o:spt="202" type="#_x0000_t202" style="position:absolute;left:4183;top:9714;height:363;width:2580;" filled="f" stroked="t" coordsize="21600,21600" o:gfxdata="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jG7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textbox inset="0mm,0mm,0mm,0mm">
                    <w:txbxContent>
                      <w:p>
                        <w:pPr>
                          <w:spacing w:line="0" w:lineRule="atLeast"/>
                          <w:ind w:firstLine="105" w:firstLineChars="50"/>
                          <w:rPr>
                            <w:spacing w:val="-10"/>
                            <w:sz w:val="23"/>
                            <w:szCs w:val="23"/>
                          </w:rPr>
                        </w:pPr>
                        <w:r>
                          <w:rPr>
                            <w:rFonts w:hint="eastAsia"/>
                            <w:spacing w:val="-10"/>
                            <w:sz w:val="23"/>
                            <w:szCs w:val="23"/>
                          </w:rPr>
                          <w:t>形成报批稿及编制说明</w:t>
                        </w:r>
                      </w:p>
                    </w:txbxContent>
                  </v:textbox>
                </v:shape>
                <v:shape id="Text Box 267" o:spid="_x0000_s1026" o:spt="202" type="#_x0000_t202" style="position:absolute;left:4813;top:10464;height:363;width:1360;" filled="f" stroked="t" coordsize="21600,21600" o:gfxdata="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e&#10;lCDCAAAA3AAAAA8AAAAAAAAAAQAgAAAAIgAAAGRycy9kb3ducmV2LnhtbFBLAQIUABQAAAAIAIdO&#10;4kAzLwWeOwAAADkAAAAQAAAAAAAAAAEAIAAAABEBAABkcnMvc2hhcGV4bWwueG1sUEsFBgAAAAAG&#10;AAYAWwEAALsDAAAAAA==&#10;">
                  <v:fill on="f" focussize="0,0"/>
                  <v:stroke weight="0.5pt" color="#000000" miterlimit="8" joinstyle="miter"/>
                  <v:imagedata o:title=""/>
                  <o:lock v:ext="edit" aspectratio="f"/>
                  <v:textbox inset="0mm,0mm,0mm,0mm">
                    <w:txbxContent>
                      <w:p>
                        <w:pPr>
                          <w:spacing w:line="0" w:lineRule="atLeast"/>
                          <w:ind w:firstLine="210" w:firstLineChars="100"/>
                          <w:rPr>
                            <w:spacing w:val="-10"/>
                            <w:sz w:val="23"/>
                            <w:szCs w:val="23"/>
                          </w:rPr>
                        </w:pPr>
                        <w:r>
                          <w:rPr>
                            <w:rFonts w:hint="eastAsia"/>
                            <w:spacing w:val="-10"/>
                            <w:sz w:val="23"/>
                            <w:szCs w:val="23"/>
                          </w:rPr>
                          <w:t>正式发布</w:t>
                        </w:r>
                      </w:p>
                    </w:txbxContent>
                  </v:textbox>
                </v:shape>
                <v:line id="Line 268" o:spid="_x0000_s1026" o:spt="20" style="position:absolute;left:5469;top:7667;flip:x;height:0;width:1909;" filled="f" stroked="t" coordsize="21600,21600" o:gfxdata="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ZsqS7gAAADcAAAA&#10;DwAAAAAAAAABACAAAAAiAAAAZHJzL2Rvd25yZXYueG1sUEsBAhQAFAAAAAgAh07iQDMvBZ47AAAA&#10;OQAAABAAAAAAAAAAAQAgAAAABwEAAGRycy9zaGFwZXhtbC54bWxQSwUGAAAAAAYABgBbAQAAsQMA&#10;AAAA&#10;">
                  <v:fill on="f" focussize="0,0"/>
                  <v:stroke weight="0.5pt" color="#000000" joinstyle="round" endarrow="classic" endarrowwidth="narrow" endarrowlength="short"/>
                  <v:imagedata o:title=""/>
                  <o:lock v:ext="edit" aspectratio="f"/>
                </v:line>
                <v:shape id="Text Box 269" o:spid="_x0000_s1026" o:spt="202" type="#_x0000_t202" style="position:absolute;left:7378;top:7484;height:363;width:2560;" filled="f" stroked="t" coordsize="21600,21600" o:gfxdata="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RS&#10;m8EAAADcAAAADwAAAAAAAAABACAAAAAiAAAAZHJzL2Rvd25yZXYueG1sUEsBAhQAFAAAAAgAh07i&#10;QDMvBZ47AAAAOQAAABAAAAAAAAAAAQAgAAAAEAEAAGRycy9zaGFwZXhtbC54bWxQSwUGAAAAAAYA&#10;BgBbAQAAugMAAAAA&#10;">
                  <v:fill on="f" focussize="0,0"/>
                  <v:stroke weight="0.5pt" color="#000000" miterlimit="8" joinstyle="miter"/>
                  <v:imagedata o:title=""/>
                  <o:lock v:ext="edit" aspectratio="f"/>
                  <v:textbox inset="0mm,0mm,0mm,0mm">
                    <w:txbxContent>
                      <w:p>
                        <w:pPr>
                          <w:spacing w:line="0" w:lineRule="atLeast"/>
                          <w:ind w:firstLine="105" w:firstLineChars="50"/>
                          <w:rPr>
                            <w:spacing w:val="-10"/>
                            <w:sz w:val="23"/>
                            <w:szCs w:val="23"/>
                          </w:rPr>
                        </w:pPr>
                        <w:r>
                          <w:rPr>
                            <w:rFonts w:hint="eastAsia"/>
                            <w:spacing w:val="-10"/>
                            <w:sz w:val="23"/>
                            <w:szCs w:val="23"/>
                          </w:rPr>
                          <w:t>论证、修改及补充调研</w:t>
                        </w:r>
                      </w:p>
                    </w:txbxContent>
                  </v:textbox>
                </v:shape>
                <v:line id="Line 270" o:spid="_x0000_s1026" o:spt="20" style="position:absolute;left:5473;top:8281;height:530;width:0;" filled="f" stroked="t" coordsize="21600,21600" o:gfxdata="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H407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line id="Line 271" o:spid="_x0000_s1026" o:spt="20" style="position:absolute;left:5473;top:10091;height:370;width:0;" filled="f" stroked="t" coordsize="21600,21600" o:gfxdata="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tXUi/&#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line id="Line 272" o:spid="_x0000_s1026" o:spt="20" style="position:absolute;left:5469;top:8527;flip:x;height:0;width:980;" filled="f" stroked="t" coordsize="21600,21600" o:gfxdata="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AsSLsAAADc&#10;AAAADwAAAAAAAAABACAAAAAiAAAAZHJzL2Rvd25yZXYueG1sUEsBAhQAFAAAAAgAh07iQDMvBZ47&#10;AAAAOQAAABAAAAAAAAAAAQAgAAAACgEAAGRycy9zaGFwZXhtbC54bWxQSwUGAAAAAAYABgBbAQAA&#10;tAMAAAAA&#10;">
                  <v:fill on="f" focussize="0,0"/>
                  <v:stroke weight="0.5pt" color="#000000" joinstyle="round" endarrow="classic" endarrowwidth="narrow" endarrowlength="short"/>
                  <v:imagedata o:title=""/>
                  <o:lock v:ext="edit" aspectratio="f"/>
                </v:line>
                <v:shape id="Text Box 273" o:spid="_x0000_s1026" o:spt="202" type="#_x0000_t202" style="position:absolute;left:6463;top:8374;height:363;width:3430;" filled="f" stroked="t" coordsize="21600,21600" o:gfxdata="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n/&#10;VJjCAAAA3AAAAA8AAAAAAAAAAQAgAAAAIgAAAGRycy9kb3ducmV2LnhtbFBLAQIUABQAAAAIAIdO&#10;4kAzLwWeOwAAADkAAAAQAAAAAAAAAAEAIAAAABEBAABkcnMvc2hhcGV4bWwueG1sUEsFBgAAAAAG&#10;AAYAWwEAALsDAAAAAA==&#10;">
                  <v:fill on="f" focussize="0,0"/>
                  <v:stroke weight="0.5pt" color="#000000" miterlimit="8" joinstyle="miter"/>
                  <v:imagedata o:title=""/>
                  <o:lock v:ext="edit" aspectratio="f"/>
                  <v:textbox inset="0mm,0mm,0mm,0mm">
                    <w:txbxContent>
                      <w:p>
                        <w:pPr>
                          <w:spacing w:line="0" w:lineRule="atLeast"/>
                          <w:ind w:firstLine="105" w:firstLineChars="50"/>
                          <w:rPr>
                            <w:spacing w:val="-10"/>
                            <w:sz w:val="23"/>
                            <w:szCs w:val="23"/>
                          </w:rPr>
                        </w:pPr>
                        <w:r>
                          <w:rPr>
                            <w:rFonts w:hint="eastAsia"/>
                            <w:spacing w:val="-10"/>
                            <w:sz w:val="23"/>
                            <w:szCs w:val="23"/>
                          </w:rPr>
                          <w:t>公开征求意见、汇总意见及修改</w:t>
                        </w:r>
                      </w:p>
                    </w:txbxContent>
                  </v:textbox>
                </v:shape>
                <v:line id="Line 274" o:spid="_x0000_s1026" o:spt="20" style="position:absolute;left:5473;top:9191;height:530;width:0;" filled="f" stroked="t" coordsize="21600,21600" o:gfxdata="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a/tC/&#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line id="Line 275" o:spid="_x0000_s1026" o:spt="20" style="position:absolute;left:5469;top:9447;flip:x;height:0;width:980;" filled="f" stroked="t" coordsize="21600,21600" o:gfxdata="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ysj+8AAAA&#10;3AAAAA8AAAAAAAAAAQAgAAAAIgAAAGRycy9kb3ducmV2LnhtbFBLAQIUABQAAAAIAIdO4kAzLwWe&#10;OwAAADkAAAAQAAAAAAAAAAEAIAAAAAsBAABkcnMvc2hhcGV4bWwueG1sUEsFBgAAAAAGAAYAWwEA&#10;ALUDAAAAAA==&#10;">
                  <v:fill on="f" focussize="0,0"/>
                  <v:stroke weight="0.5pt" color="#000000" joinstyle="round" endarrow="classic" endarrowwidth="narrow" endarrowlength="short"/>
                  <v:imagedata o:title=""/>
                  <o:lock v:ext="edit" aspectratio="f"/>
                </v:line>
                <v:shape id="Text Box 276" o:spid="_x0000_s1026" o:spt="202" type="#_x0000_t202" style="position:absolute;left:6463;top:9274;height:363;width:1240;" filled="f" stroked="t" coordsize="21600,21600" o:gfxdata="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wa/&#10;AAAA3A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textbox inset="0mm,0mm,0mm,0mm">
                    <w:txbxContent>
                      <w:p>
                        <w:pPr>
                          <w:spacing w:line="0" w:lineRule="atLeast"/>
                          <w:ind w:firstLine="105" w:firstLineChars="50"/>
                          <w:rPr>
                            <w:spacing w:val="-10"/>
                            <w:sz w:val="23"/>
                            <w:szCs w:val="23"/>
                          </w:rPr>
                        </w:pPr>
                        <w:r>
                          <w:rPr>
                            <w:rFonts w:hint="eastAsia"/>
                            <w:spacing w:val="-10"/>
                            <w:sz w:val="23"/>
                            <w:szCs w:val="23"/>
                          </w:rPr>
                          <w:t>技术审查</w:t>
                        </w:r>
                      </w:p>
                    </w:txbxContent>
                  </v:textbox>
                </v:shape>
                <v:line id="Line 277" o:spid="_x0000_s1026" o:spt="20" style="position:absolute;left:5469;top:10307;flip:x;height:0;width:980;" filled="f" stroked="t" coordsize="21600,21600" o:gfxdata="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GD1r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Text Box 278" o:spid="_x0000_s1026" o:spt="202" type="#_x0000_t202" style="position:absolute;left:6463;top:10154;height:363;width:1240;" filled="f" stroked="t" coordsize="21600,21600" o:gfxdata="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WHd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textbox inset="0mm,0mm,0mm,0mm">
                    <w:txbxContent>
                      <w:p>
                        <w:pPr>
                          <w:spacing w:line="0" w:lineRule="atLeast"/>
                          <w:ind w:firstLine="105" w:firstLineChars="50"/>
                          <w:rPr>
                            <w:spacing w:val="-10"/>
                            <w:sz w:val="23"/>
                            <w:szCs w:val="23"/>
                          </w:rPr>
                        </w:pPr>
                        <w:r>
                          <w:rPr>
                            <w:rFonts w:hint="eastAsia"/>
                            <w:spacing w:val="-10"/>
                            <w:sz w:val="23"/>
                            <w:szCs w:val="23"/>
                          </w:rPr>
                          <w:t>行政审查</w:t>
                        </w:r>
                      </w:p>
                    </w:txbxContent>
                  </v:textbox>
                </v:shape>
                <v:shape id="Text Box 279" o:spid="_x0000_s1026" o:spt="202" type="#_x0000_t202" style="position:absolute;left:3838;top:5899;height:680;width:1982;" filled="f" stroked="t" coordsize="21600,21600" o:gfxdata="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HcRG&#10;wAAAANw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textbox inset="0mm,0mm,0mm,0mm">
                    <w:txbxContent>
                      <w:p>
                        <w:pPr>
                          <w:spacing w:line="0" w:lineRule="atLeast"/>
                          <w:ind w:firstLine="0" w:firstLineChars="0"/>
                          <w:rPr>
                            <w:spacing w:val="-10"/>
                            <w:sz w:val="23"/>
                            <w:szCs w:val="23"/>
                          </w:rPr>
                        </w:pPr>
                        <w:r>
                          <w:rPr>
                            <w:rFonts w:hint="eastAsia"/>
                            <w:spacing w:val="-10"/>
                            <w:sz w:val="23"/>
                            <w:szCs w:val="23"/>
                          </w:rPr>
                          <w:t>编制环境风险评估报告</w:t>
                        </w:r>
                      </w:p>
                    </w:txbxContent>
                  </v:textbox>
                </v:shape>
                <v:shape id="Text Box 280" o:spid="_x0000_s1026" o:spt="202" type="#_x0000_t202" style="position:absolute;left:8478;top:5899;height:680;width:1470;" filled="f" stroked="t" coordsize="21600,21600" o:gfxdata="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1ox&#10;wAAAANw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textbox inset="0mm,0mm,0mm,0mm">
                    <w:txbxContent>
                      <w:p>
                        <w:pPr>
                          <w:spacing w:line="0" w:lineRule="atLeast"/>
                          <w:ind w:firstLine="0" w:firstLineChars="0"/>
                          <w:rPr>
                            <w:spacing w:val="-10"/>
                            <w:sz w:val="23"/>
                            <w:szCs w:val="23"/>
                          </w:rPr>
                        </w:pPr>
                        <w:r>
                          <w:rPr>
                            <w:rFonts w:hint="eastAsia"/>
                            <w:spacing w:val="-10"/>
                            <w:sz w:val="23"/>
                            <w:szCs w:val="23"/>
                          </w:rPr>
                          <w:t>编制应急资源调查报告</w:t>
                        </w:r>
                      </w:p>
                    </w:txbxContent>
                  </v:textbox>
                </v:shape>
                <v:line id="Line 281" o:spid="_x0000_s1026" o:spt="20" style="position:absolute;left:4833;top:5646;height:250;width:0;" filled="f" stroked="t" coordsize="21600,21600" o:gfxdata="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0y5W/&#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line id="Line 282" o:spid="_x0000_s1026" o:spt="20" style="position:absolute;left:9183;top:5076;height:822;width:0;" filled="f" stroked="t" coordsize="21600,21600" o:gfxdata="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U+G/&#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group>
            </w:pict>
          </mc:Fallback>
        </mc:AlternateContent>
      </w: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pStyle w:val="2"/>
        <w:rPr>
          <w:rFonts w:hint="eastAsia"/>
          <w:color w:val="auto"/>
          <w:sz w:val="24"/>
          <w:highlight w:val="none"/>
        </w:rPr>
      </w:pPr>
    </w:p>
    <w:p>
      <w:pPr>
        <w:ind w:firstLine="0" w:firstLineChars="0"/>
        <w:rPr>
          <w:rFonts w:eastAsia="宋体"/>
          <w:color w:val="auto"/>
        </w:rPr>
      </w:pPr>
    </w:p>
    <w:p>
      <w:pPr>
        <w:ind w:firstLine="0" w:firstLineChars="0"/>
        <w:rPr>
          <w:rFonts w:eastAsia="宋体"/>
          <w:color w:val="auto"/>
        </w:rPr>
      </w:pPr>
    </w:p>
    <w:p>
      <w:pPr>
        <w:ind w:firstLine="0" w:firstLineChars="0"/>
        <w:rPr>
          <w:rFonts w:eastAsia="宋体"/>
          <w:color w:val="auto"/>
        </w:rPr>
      </w:pPr>
    </w:p>
    <w:p>
      <w:pPr>
        <w:ind w:firstLine="0" w:firstLineChars="0"/>
        <w:rPr>
          <w:rFonts w:eastAsia="宋体"/>
          <w:color w:val="auto"/>
        </w:rPr>
      </w:pPr>
    </w:p>
    <w:p>
      <w:pPr>
        <w:ind w:firstLine="0" w:firstLineChars="0"/>
        <w:rPr>
          <w:rFonts w:eastAsia="宋体"/>
          <w:color w:val="auto"/>
        </w:rPr>
      </w:pPr>
    </w:p>
    <w:p>
      <w:pPr>
        <w:ind w:firstLine="0" w:firstLineChars="0"/>
        <w:rPr>
          <w:rFonts w:eastAsia="宋体"/>
          <w:color w:val="auto"/>
        </w:rPr>
      </w:pPr>
    </w:p>
    <w:p>
      <w:pPr>
        <w:ind w:firstLine="0" w:firstLineChars="0"/>
        <w:rPr>
          <w:rFonts w:eastAsia="宋体"/>
          <w:color w:val="auto"/>
        </w:rPr>
      </w:pPr>
    </w:p>
    <w:p>
      <w:pPr>
        <w:ind w:firstLine="0" w:firstLineChars="0"/>
        <w:rPr>
          <w:rFonts w:eastAsia="宋体"/>
          <w:color w:val="auto"/>
        </w:rPr>
      </w:pPr>
    </w:p>
    <w:p>
      <w:pPr>
        <w:ind w:firstLine="0" w:firstLineChars="0"/>
        <w:jc w:val="both"/>
        <w:rPr>
          <w:rFonts w:hAnsi="宋体" w:eastAsia="宋体"/>
          <w:b/>
          <w:color w:val="auto"/>
          <w:szCs w:val="24"/>
        </w:rPr>
      </w:pPr>
    </w:p>
    <w:p>
      <w:pPr>
        <w:ind w:firstLine="0" w:firstLineChars="0"/>
        <w:jc w:val="center"/>
        <w:rPr>
          <w:rFonts w:eastAsia="宋体"/>
          <w:b/>
          <w:color w:val="auto"/>
          <w:szCs w:val="24"/>
        </w:rPr>
      </w:pPr>
      <w:r>
        <w:rPr>
          <w:rFonts w:hAnsi="宋体" w:eastAsia="宋体"/>
          <w:b/>
          <w:color w:val="auto"/>
          <w:szCs w:val="24"/>
        </w:rPr>
        <w:t>图</w:t>
      </w:r>
      <w:r>
        <w:rPr>
          <w:rFonts w:hint="eastAsia" w:eastAsia="宋体"/>
          <w:b/>
          <w:color w:val="auto"/>
          <w:szCs w:val="24"/>
          <w:lang w:val="en-US" w:eastAsia="zh-CN"/>
        </w:rPr>
        <w:t>1</w:t>
      </w:r>
      <w:r>
        <w:rPr>
          <w:rFonts w:eastAsia="宋体"/>
          <w:b/>
          <w:color w:val="auto"/>
          <w:szCs w:val="24"/>
        </w:rPr>
        <w:t xml:space="preserve">-1    </w:t>
      </w:r>
      <w:r>
        <w:rPr>
          <w:rFonts w:hAnsi="宋体" w:eastAsia="宋体"/>
          <w:b/>
          <w:color w:val="auto"/>
          <w:szCs w:val="24"/>
        </w:rPr>
        <w:t>技术路线图</w:t>
      </w:r>
    </w:p>
    <w:p>
      <w:pPr>
        <w:pStyle w:val="5"/>
        <w:rPr>
          <w:rFonts w:hint="eastAsia"/>
          <w:color w:val="auto"/>
          <w:highlight w:val="none"/>
        </w:rPr>
      </w:pPr>
      <w:r>
        <w:rPr>
          <w:rFonts w:hint="eastAsia"/>
          <w:color w:val="auto"/>
          <w:highlight w:val="none"/>
        </w:rPr>
        <w:t>二、重点内容说明</w:t>
      </w:r>
    </w:p>
    <w:p>
      <w:pPr>
        <w:widowControl/>
        <w:spacing w:line="360" w:lineRule="auto"/>
        <w:ind w:firstLine="480" w:firstLineChars="200"/>
        <w:jc w:val="left"/>
        <w:rPr>
          <w:rFonts w:hint="eastAsia"/>
          <w:color w:val="auto"/>
          <w:sz w:val="24"/>
        </w:rPr>
      </w:pPr>
      <w:r>
        <w:rPr>
          <w:rFonts w:hint="eastAsia"/>
          <w:color w:val="auto"/>
          <w:sz w:val="24"/>
        </w:rPr>
        <w:t>完整的应急预案主要包括四个方面的主要内容：</w:t>
      </w:r>
    </w:p>
    <w:p>
      <w:pPr>
        <w:widowControl/>
        <w:spacing w:line="360" w:lineRule="auto"/>
        <w:ind w:firstLine="480" w:firstLineChars="200"/>
        <w:jc w:val="left"/>
        <w:rPr>
          <w:rFonts w:hint="eastAsia"/>
          <w:color w:val="auto"/>
          <w:sz w:val="24"/>
        </w:rPr>
      </w:pPr>
      <w:r>
        <w:rPr>
          <w:rFonts w:hint="eastAsia"/>
          <w:color w:val="auto"/>
          <w:sz w:val="24"/>
          <w:lang w:val="en-US" w:eastAsia="zh-CN"/>
        </w:rPr>
        <w:t>1、</w:t>
      </w:r>
      <w:r>
        <w:rPr>
          <w:rFonts w:hint="eastAsia"/>
          <w:color w:val="auto"/>
          <w:sz w:val="24"/>
        </w:rPr>
        <w:t>应急预案概况</w:t>
      </w:r>
    </w:p>
    <w:p>
      <w:pPr>
        <w:widowControl/>
        <w:spacing w:line="360" w:lineRule="auto"/>
        <w:ind w:firstLine="480" w:firstLineChars="200"/>
        <w:jc w:val="left"/>
        <w:rPr>
          <w:rFonts w:hint="eastAsia"/>
          <w:color w:val="auto"/>
          <w:sz w:val="24"/>
        </w:rPr>
      </w:pPr>
      <w:r>
        <w:rPr>
          <w:rFonts w:hint="eastAsia"/>
          <w:color w:val="auto"/>
          <w:sz w:val="24"/>
        </w:rPr>
        <w:t>应急预案概况主要描述经营单位概况以及危险特性概况等，同时对紧急情况下应急事件、适用范围提供简述并做必要说明，如明确应急方针和原则，作为开展应急救援工作的纲领。</w:t>
      </w:r>
    </w:p>
    <w:p>
      <w:pPr>
        <w:widowControl/>
        <w:spacing w:line="360" w:lineRule="auto"/>
        <w:ind w:firstLine="480" w:firstLineChars="200"/>
        <w:jc w:val="left"/>
        <w:rPr>
          <w:rFonts w:hint="eastAsia"/>
          <w:color w:val="auto"/>
          <w:sz w:val="24"/>
        </w:rPr>
      </w:pPr>
      <w:r>
        <w:rPr>
          <w:rFonts w:hint="eastAsia"/>
          <w:color w:val="auto"/>
          <w:sz w:val="24"/>
          <w:lang w:val="en-US" w:eastAsia="zh-CN"/>
        </w:rPr>
        <w:t>2、</w:t>
      </w:r>
      <w:r>
        <w:rPr>
          <w:rFonts w:hint="eastAsia"/>
          <w:color w:val="auto"/>
          <w:sz w:val="24"/>
        </w:rPr>
        <w:t>预防程序</w:t>
      </w:r>
    </w:p>
    <w:p>
      <w:pPr>
        <w:widowControl/>
        <w:spacing w:line="360" w:lineRule="auto"/>
        <w:ind w:firstLine="480" w:firstLineChars="200"/>
        <w:jc w:val="left"/>
        <w:rPr>
          <w:rFonts w:hint="eastAsia"/>
          <w:color w:val="auto"/>
          <w:sz w:val="24"/>
        </w:rPr>
      </w:pPr>
      <w:r>
        <w:rPr>
          <w:rFonts w:hint="eastAsia"/>
          <w:color w:val="auto"/>
          <w:sz w:val="24"/>
        </w:rPr>
        <w:t>预防程序是对潜在事故、可能的次生与衍生事故进行分析并说明所采取的预防和控制事故的措施。</w:t>
      </w:r>
    </w:p>
    <w:p>
      <w:pPr>
        <w:widowControl/>
        <w:spacing w:line="360" w:lineRule="auto"/>
        <w:ind w:firstLine="480" w:firstLineChars="200"/>
        <w:jc w:val="left"/>
        <w:rPr>
          <w:rFonts w:hint="eastAsia"/>
          <w:color w:val="auto"/>
          <w:sz w:val="24"/>
        </w:rPr>
      </w:pPr>
      <w:r>
        <w:rPr>
          <w:rFonts w:hint="eastAsia"/>
          <w:color w:val="auto"/>
          <w:sz w:val="24"/>
          <w:lang w:val="en-US" w:eastAsia="zh-CN"/>
        </w:rPr>
        <w:t>3、</w:t>
      </w:r>
      <w:r>
        <w:rPr>
          <w:rFonts w:hint="eastAsia"/>
          <w:color w:val="auto"/>
          <w:sz w:val="24"/>
        </w:rPr>
        <w:t>准备程序</w:t>
      </w:r>
    </w:p>
    <w:p>
      <w:pPr>
        <w:widowControl/>
        <w:spacing w:line="360" w:lineRule="auto"/>
        <w:ind w:firstLine="480" w:firstLineChars="200"/>
        <w:jc w:val="left"/>
        <w:rPr>
          <w:rFonts w:hint="eastAsia"/>
          <w:color w:val="auto"/>
          <w:sz w:val="24"/>
        </w:rPr>
      </w:pPr>
      <w:r>
        <w:rPr>
          <w:rFonts w:hint="eastAsia"/>
          <w:color w:val="auto"/>
          <w:sz w:val="24"/>
        </w:rPr>
        <w:t>准备程序应说明应急行动前所需采取的准备工作，包括应急组织及其职责权限、应急队伍建设和人员培训、应急物资的准备、预案的演习、公众的应急知识培训、签订互助协议等。</w:t>
      </w:r>
    </w:p>
    <w:p>
      <w:pPr>
        <w:widowControl/>
        <w:spacing w:line="360" w:lineRule="auto"/>
        <w:ind w:firstLine="480" w:firstLineChars="200"/>
        <w:jc w:val="left"/>
        <w:rPr>
          <w:rFonts w:hint="eastAsia"/>
          <w:color w:val="auto"/>
          <w:sz w:val="24"/>
        </w:rPr>
      </w:pPr>
      <w:r>
        <w:rPr>
          <w:rFonts w:hint="eastAsia"/>
          <w:color w:val="auto"/>
          <w:sz w:val="24"/>
          <w:lang w:val="en-US" w:eastAsia="zh-CN"/>
        </w:rPr>
        <w:t>4、</w:t>
      </w:r>
      <w:r>
        <w:rPr>
          <w:rFonts w:hint="eastAsia"/>
          <w:color w:val="auto"/>
          <w:sz w:val="24"/>
        </w:rPr>
        <w:t>应急程序</w:t>
      </w:r>
    </w:p>
    <w:p>
      <w:pPr>
        <w:widowControl/>
        <w:spacing w:line="360" w:lineRule="auto"/>
        <w:ind w:firstLine="480" w:firstLineChars="200"/>
        <w:jc w:val="left"/>
        <w:rPr>
          <w:rFonts w:hint="eastAsia"/>
          <w:color w:val="auto"/>
          <w:sz w:val="24"/>
        </w:rPr>
      </w:pPr>
      <w:r>
        <w:rPr>
          <w:rFonts w:hint="eastAsia"/>
          <w:color w:val="auto"/>
          <w:sz w:val="24"/>
        </w:rPr>
        <w:t>在应急救援过程中，存在一些必须的核心功能和任务，如接警与通知、指挥与控制、事态监测与评估等，无论何种应急过程都必须围绕上述功能和任务开展。应急程序主要指实施上述核心功能和任务的程序和步骤。</w:t>
      </w:r>
    </w:p>
    <w:p>
      <w:pPr>
        <w:widowControl/>
        <w:spacing w:line="360" w:lineRule="auto"/>
        <w:ind w:firstLine="480" w:firstLineChars="200"/>
        <w:jc w:val="left"/>
        <w:rPr>
          <w:rFonts w:hint="eastAsia"/>
          <w:color w:val="auto"/>
          <w:sz w:val="24"/>
        </w:rPr>
      </w:pPr>
      <w:r>
        <w:rPr>
          <w:rFonts w:hint="eastAsia"/>
          <w:color w:val="auto"/>
          <w:sz w:val="24"/>
        </w:rPr>
        <w:t>（1）接警与通知</w:t>
      </w:r>
    </w:p>
    <w:p>
      <w:pPr>
        <w:widowControl/>
        <w:spacing w:line="360" w:lineRule="auto"/>
        <w:ind w:firstLine="480" w:firstLineChars="200"/>
        <w:jc w:val="left"/>
        <w:rPr>
          <w:rFonts w:hint="eastAsia"/>
          <w:color w:val="auto"/>
          <w:sz w:val="24"/>
        </w:rPr>
      </w:pPr>
      <w:r>
        <w:rPr>
          <w:rFonts w:hint="eastAsia"/>
          <w:color w:val="auto"/>
          <w:sz w:val="24"/>
        </w:rPr>
        <w:t>准确了解事故的性质和规模等初始信息是决定启动应急救援的关键。接警作为应急救援的第一步，必须对接警要求作出明确规定，保证迅速、准确地向报警人员询问事故现场的重要信息。接警人员接受报警后，应按预先确定的通报程序，迅速向有关应急机构、政府及上级部门发出事故通知，以采取相应的行动。</w:t>
      </w:r>
    </w:p>
    <w:p>
      <w:pPr>
        <w:widowControl/>
        <w:spacing w:line="360" w:lineRule="auto"/>
        <w:ind w:firstLine="480" w:firstLineChars="200"/>
        <w:jc w:val="left"/>
        <w:rPr>
          <w:rFonts w:hint="eastAsia"/>
          <w:color w:val="auto"/>
          <w:sz w:val="24"/>
        </w:rPr>
      </w:pPr>
      <w:r>
        <w:rPr>
          <w:rFonts w:hint="eastAsia"/>
          <w:color w:val="auto"/>
          <w:sz w:val="24"/>
        </w:rPr>
        <w:t>（2）指挥与控制</w:t>
      </w:r>
    </w:p>
    <w:p>
      <w:pPr>
        <w:widowControl/>
        <w:spacing w:line="360" w:lineRule="auto"/>
        <w:ind w:firstLine="480" w:firstLineChars="200"/>
        <w:jc w:val="left"/>
        <w:rPr>
          <w:rFonts w:hint="eastAsia"/>
          <w:color w:val="auto"/>
          <w:sz w:val="24"/>
        </w:rPr>
      </w:pPr>
      <w:r>
        <w:rPr>
          <w:rFonts w:hint="eastAsia"/>
          <w:color w:val="auto"/>
          <w:sz w:val="24"/>
        </w:rPr>
        <w:t>重大事故应急救援往往需要多个救援机构共同处置，因此，对应急行动的统一指挥和协调是有效开展应急救援的关键。建立统一的应急指挥、协调和决策程序，便于对事故进行初始评估，确认紧急状态，从而迅速有效地进行应急响应决策，建立现场工作区域，确定重点保护区域和应急行动的优先原则，指挥和协调现场各救援队伍开展救援行动，合理有效地调配和使用应急资源等。</w:t>
      </w:r>
    </w:p>
    <w:p>
      <w:pPr>
        <w:widowControl/>
        <w:spacing w:line="360" w:lineRule="auto"/>
        <w:ind w:firstLine="480" w:firstLineChars="200"/>
        <w:jc w:val="left"/>
        <w:rPr>
          <w:rFonts w:hint="eastAsia"/>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olor w:val="auto"/>
          <w:sz w:val="24"/>
        </w:rPr>
        <w:t>事态监测与评估</w:t>
      </w:r>
    </w:p>
    <w:p>
      <w:pPr>
        <w:widowControl/>
        <w:spacing w:line="360" w:lineRule="auto"/>
        <w:ind w:firstLine="480" w:firstLineChars="200"/>
        <w:jc w:val="left"/>
        <w:rPr>
          <w:rFonts w:hint="eastAsia"/>
          <w:color w:val="auto"/>
          <w:sz w:val="24"/>
        </w:rPr>
      </w:pPr>
      <w:r>
        <w:rPr>
          <w:rFonts w:hint="eastAsia"/>
          <w:color w:val="auto"/>
          <w:sz w:val="24"/>
        </w:rPr>
        <w:t>在应急救援过程中必须对事故的发展势态及影响及时进行动态的监测，建立对事故现场及场外的监测和评估程序。事故监测在应急救援中起着非常重要的决策支持作用，其结果不仅是控制事故现场，制定应急措施的重要决策依据，也是划分现场工作区域的重要依据。即使在现场恢复阶段，也应当对现场和环境进行监测。</w:t>
      </w:r>
    </w:p>
    <w:p>
      <w:pPr>
        <w:widowControl/>
        <w:spacing w:line="360" w:lineRule="auto"/>
        <w:ind w:firstLine="480" w:firstLineChars="200"/>
        <w:jc w:val="left"/>
        <w:rPr>
          <w:rFonts w:hint="eastAsia"/>
          <w:color w:val="auto"/>
          <w:sz w:val="24"/>
          <w:highlight w:val="none"/>
        </w:rPr>
      </w:pPr>
    </w:p>
    <w:p>
      <w:pPr>
        <w:pStyle w:val="2"/>
        <w:rPr>
          <w:color w:val="auto"/>
        </w:rPr>
      </w:pPr>
    </w:p>
    <w:sectPr>
      <w:headerReference r:id="rId30"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BUsk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Jzd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ZgVLJFgIAABc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343535" cy="19685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9525">
                        <a:noFill/>
                      </a:ln>
                    </wps:spPr>
                    <wps:txbx>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23</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5.5pt;width:27.05pt;mso-position-horizontal:center;mso-position-horizontal-relative:margin;mso-wrap-style:none;z-index:251784192;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ajrpdEAAAADAQAADwAAAAAAAAABACAAAAAiAAAAZHJzL2Rvd25yZXYueG1sUEsBAhQAFAAA&#10;AAgAh07iQBqRQ3e9AQAAVgMAAA4AAAAAAAAAAQAgAAAAIAEAAGRycy9lMm9Eb2MueG1sUEsFBgAA&#10;AAAGAAYAWQEAAE8FAAAAAA==&#10;">
              <v:fill on="f" focussize="0,0"/>
              <v:stroke on="f"/>
              <v:imagedata o:title=""/>
              <o:lock v:ext="edit" aspectratio="f"/>
              <v:textbox inset="0mm,0mm,0mm,0mm" style="mso-fit-shape-to-text:t;">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JAs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KFVWmmsKTTj++nn79Pv76RqARErfUzeG4sfEP3znRY9aD3UMbJ&#10;u8qpeGMmAjvAPl4AFl0gPAZNJ9NpDhOHbXggf/YUbp0P74VRJAoFddhgApYd1j70roNLrKbNqpEy&#10;bVFq0hb0+upt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8iQLFgIAABc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mc:AlternateContent>
        <mc:Choice Requires="wps">
          <w:drawing>
            <wp:anchor distT="0" distB="0" distL="114300" distR="114300" simplePos="0" relativeHeight="252251136" behindDoc="0" locked="0" layoutInCell="1" allowOverlap="1">
              <wp:simplePos x="0" y="0"/>
              <wp:positionH relativeFrom="margin">
                <wp:align>center</wp:align>
              </wp:positionH>
              <wp:positionV relativeFrom="paragraph">
                <wp:posOffset>0</wp:posOffset>
              </wp:positionV>
              <wp:extent cx="343535" cy="19685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9525">
                        <a:noFill/>
                      </a:ln>
                    </wps:spPr>
                    <wps:txbx>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23</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5.5pt;width:27.05pt;mso-position-horizontal:center;mso-position-horizontal-relative:margin;mso-wrap-style:none;z-index:252251136;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ajrpdEAAAADAQAADwAAAAAAAAABACAAAAAiAAAAZHJzL2Rvd25yZXYueG1sUEsBAhQAFAAA&#10;AAgAh07iQBIywPO9AQAAVgMAAA4AAAAAAAAAAQAgAAAAIAEAAGRycy9lMm9Eb2MueG1sUEsFBgAA&#10;AAAGAAYAWQEAAE8FAAAAAA==&#10;">
              <v:fill on="f" focussize="0,0"/>
              <v:stroke on="f"/>
              <v:imagedata o:title=""/>
              <o:lock v:ext="edit" aspectratio="f"/>
              <v:textbox inset="0mm,0mm,0mm,0mm" style="mso-fit-shape-to-text:t;">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upc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UTrqXFgIAABc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ind w:firstLine="360"/>
      <w:rPr>
        <w:rStyle w:val="12"/>
      </w:rPr>
    </w:pPr>
    <w:r>
      <w:fldChar w:fldCharType="begin"/>
    </w:r>
    <w:r>
      <w:rPr>
        <w:rStyle w:val="12"/>
      </w:rPr>
      <w:instrText xml:space="preserve">PAGE  </w:instrText>
    </w:r>
    <w:r>
      <w:fldChar w:fldCharType="separate"/>
    </w:r>
    <w:r>
      <w:fldChar w:fldCharType="end"/>
    </w:r>
  </w:p>
  <w:p>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11150" cy="3943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11150" cy="394335"/>
                      </a:xfrm>
                      <a:prstGeom prst="rect">
                        <a:avLst/>
                      </a:prstGeom>
                      <a:noFill/>
                      <a:ln w="9525">
                        <a:noFill/>
                      </a:ln>
                    </wps:spPr>
                    <wps:txbx>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V</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31.05pt;width:24.5pt;mso-position-horizontal:center;mso-position-horizontal-relative:margin;mso-wrap-style:none;z-index:251658240;mso-width-relative:page;mso-height-relative:page;" filled="f" stroked="f" coordsize="21600,21600" o:gfxdata="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sHFV9EAAAADAQAADwAAAAAAAAABACAAAAAiAAAAZHJzL2Rvd25yZXYueG1sUEsBAhQAFAAAAAgA&#10;h07iQEMbEVq6AQAAUgMAAA4AAAAAAAAAAQAgAAAAIAEAAGRycy9lMm9Eb2MueG1sUEsFBgAAAAAG&#10;AAYAWQEAAEwFAAAAAA==&#10;">
              <v:fill on="f" focussize="0,0"/>
              <v:stroke on="f"/>
              <v:imagedata o:title=""/>
              <o:lock v:ext="edit" aspectratio="f"/>
              <v:textbox inset="0mm,0mm,0mm,0mm" style="mso-fit-shape-to-text:t;">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V</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ind w:firstLine="400"/>
      <w:rPr>
        <w:rStyle w:val="12"/>
      </w:rPr>
    </w:pPr>
  </w:p>
  <w:p>
    <w:pPr>
      <w:pStyle w:val="2"/>
      <w:ind w:right="360" w:firstLine="360"/>
      <w:rPr>
        <w:rFonts w:eastAsia="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2120" cy="525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52120" cy="525780"/>
                      </a:xfrm>
                      <a:prstGeom prst="rect">
                        <a:avLst/>
                      </a:prstGeom>
                      <a:noFill/>
                      <a:ln w="9525">
                        <a:noFill/>
                      </a:ln>
                    </wps:spPr>
                    <wps:txbx>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10</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41.4pt;width:35.6pt;mso-position-horizontal:center;mso-position-horizontal-relative:margin;mso-wrap-style:none;z-index:251659264;mso-width-relative:page;mso-height-relative:page;" filled="f" stroked="f" coordsize="21600,21600" o:gfxdata="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eX2L9AAAAADAQAADwAAAAAAAAABACAAAAAiAAAAZHJzL2Rvd25yZXYueG1sUEsBAhQAFAAAAAgA&#10;h07iQBLqawO7AQAAUgMAAA4AAAAAAAAAAQAgAAAAHwEAAGRycy9lMm9Eb2MueG1sUEsFBgAAAAAG&#10;AAYAWQEAAEwFAAAAAA==&#10;">
              <v:fill on="f" focussize="0,0"/>
              <v:stroke on="f"/>
              <v:imagedata o:title=""/>
              <o:lock v:ext="edit" aspectratio="f"/>
              <v:textbox inset="0mm,0mm,0mm,0mm" style="mso-fit-shape-to-text:t;">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10</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9zFU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cxVFgIAABc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2"/>
      <w:ind w:firstLine="360"/>
      <w:rPr>
        <w:rStyle w:val="12"/>
      </w:rPr>
    </w:pPr>
    <w:r>
      <w:fldChar w:fldCharType="begin"/>
    </w:r>
    <w:r>
      <w:rPr>
        <w:rStyle w:val="12"/>
      </w:rPr>
      <w:instrText xml:space="preserve">PAGE  </w:instrText>
    </w:r>
    <w:r>
      <w:fldChar w:fldCharType="separate"/>
    </w:r>
    <w:r>
      <w:fldChar w:fldCharType="end"/>
    </w:r>
  </w:p>
  <w:p>
    <w:pPr>
      <w:pStyle w:val="2"/>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III</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jNmXcLgBAABYAwAADgAAAAAAAAABACAAAAAeAQAAZHJzL2Uyb0RvYy54bWxQSwUGAAAAAAYABgBZ&#10;AQAASAUAAAAA&#10;">
              <v:fill on="f" focussize="0,0"/>
              <v:stroke on="f"/>
              <v:imagedata o:title=""/>
              <o:lock v:ext="edit" aspectratio="f"/>
              <v:textbox inset="0mm,0mm,0mm,0mm" style="mso-fit-shape-to-text:t;">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III</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firstLine="0" w:firstLineChars="0"/>
      <w:jc w:val="center"/>
      <w:rPr>
        <w:sz w:val="21"/>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Fonts w:hint="eastAsia"/>
        <w:color w:val="auto"/>
        <w:sz w:val="21"/>
        <w:szCs w:val="21"/>
        <w:lang w:val="en-GB"/>
      </w:rPr>
      <w:t>沈阳</w:t>
    </w:r>
    <w:r>
      <w:rPr>
        <w:rFonts w:hint="eastAsia"/>
        <w:color w:val="auto"/>
        <w:sz w:val="21"/>
        <w:szCs w:val="21"/>
        <w:lang w:val="en-GB" w:eastAsia="zh-CN"/>
      </w:rPr>
      <w:t>新星实业</w:t>
    </w:r>
    <w:r>
      <w:rPr>
        <w:rFonts w:hint="eastAsia"/>
        <w:color w:val="auto"/>
        <w:sz w:val="21"/>
        <w:szCs w:val="21"/>
        <w:lang w:val="en-GB"/>
      </w:rPr>
      <w:t>有限公司</w:t>
    </w:r>
    <w:r>
      <w:rPr>
        <w:rFonts w:hint="eastAsia"/>
        <w:sz w:val="21"/>
        <w:szCs w:val="21"/>
      </w:rPr>
      <w:t>环境应急资源调查报告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Fonts w:hint="eastAsia"/>
        <w:color w:val="auto"/>
        <w:sz w:val="21"/>
        <w:szCs w:val="21"/>
        <w:lang w:val="en-GB"/>
      </w:rPr>
      <w:t>沈阳</w:t>
    </w:r>
    <w:r>
      <w:rPr>
        <w:rFonts w:hint="eastAsia"/>
        <w:color w:val="auto"/>
        <w:sz w:val="21"/>
        <w:szCs w:val="21"/>
        <w:lang w:val="en-GB" w:eastAsia="zh-CN"/>
      </w:rPr>
      <w:t>新星实业</w:t>
    </w:r>
    <w:r>
      <w:rPr>
        <w:rFonts w:hint="eastAsia"/>
        <w:color w:val="auto"/>
        <w:sz w:val="21"/>
        <w:szCs w:val="21"/>
        <w:lang w:val="en-GB"/>
      </w:rPr>
      <w:t>有限公司</w:t>
    </w:r>
    <w:r>
      <w:rPr>
        <w:rFonts w:hint="eastAsia"/>
        <w:sz w:val="21"/>
        <w:szCs w:val="21"/>
      </w:rPr>
      <w:t>环境应急资源调查报告</w:t>
    </w:r>
  </w:p>
  <w:p>
    <w:pPr>
      <w:pBdr>
        <w:bottom w:val="none" w:color="auto" w:sz="0" w:space="0"/>
      </w:pBdr>
      <w:ind w:firstLine="0" w:firstLineChars="0"/>
      <w:jc w:val="center"/>
      <w:rPr>
        <w:sz w:val="21"/>
        <w:szCs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b w:val="0"/>
        <w:bCs w:val="0"/>
        <w:lang w:val="en-US" w:eastAsia="zh-CN"/>
      </w:rPr>
    </w:pPr>
    <w:r>
      <w:rPr>
        <w:rFonts w:hint="eastAsia"/>
        <w:b w:val="0"/>
        <w:bCs w:val="0"/>
        <w:color w:val="auto"/>
        <w:sz w:val="21"/>
        <w:szCs w:val="21"/>
        <w:highlight w:val="none"/>
        <w:lang w:eastAsia="zh-CN"/>
      </w:rPr>
      <w:t>沈阳新星实业有限公司</w:t>
    </w:r>
    <w:r>
      <w:rPr>
        <w:b w:val="0"/>
        <w:bCs w:val="0"/>
        <w:color w:val="auto"/>
        <w:sz w:val="21"/>
        <w:szCs w:val="21"/>
        <w:highlight w:val="none"/>
      </w:rPr>
      <w:t>突发环境事件应急预案</w:t>
    </w:r>
    <w:r>
      <w:rPr>
        <w:rFonts w:hint="eastAsia"/>
        <w:b w:val="0"/>
        <w:bCs w:val="0"/>
        <w:color w:val="auto"/>
        <w:sz w:val="21"/>
        <w:szCs w:val="21"/>
        <w:highlight w:val="none"/>
      </w:rPr>
      <w:t>编制说明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420"/>
      <w:jc w:val="center"/>
    </w:pPr>
    <w:r>
      <w:rPr>
        <w:rFonts w:hint="eastAsia"/>
        <w:sz w:val="21"/>
        <w:szCs w:val="21"/>
        <w:highlight w:val="none"/>
      </w:rPr>
      <w:t>沈阳</w:t>
    </w:r>
    <w:r>
      <w:rPr>
        <w:rFonts w:hint="eastAsia"/>
        <w:sz w:val="21"/>
        <w:szCs w:val="21"/>
        <w:highlight w:val="none"/>
        <w:lang w:eastAsia="zh-CN"/>
      </w:rPr>
      <w:t>新星实业有限公司</w:t>
    </w:r>
    <w:r>
      <w:rPr>
        <w:rFonts w:hint="eastAsia"/>
        <w:sz w:val="21"/>
        <w:szCs w:val="21"/>
        <w:highlight w:val="none"/>
      </w:rPr>
      <w:t>突</w:t>
    </w:r>
    <w:r>
      <w:rPr>
        <w:rFonts w:hint="eastAsia"/>
        <w:sz w:val="21"/>
        <w:szCs w:val="21"/>
      </w:rPr>
      <w:t>发环境事件应急预案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exact"/>
      <w:ind w:firstLine="0" w:firstLineChars="0"/>
      <w:jc w:val="center"/>
      <w:rPr>
        <w:sz w:val="21"/>
        <w:szCs w:val="21"/>
      </w:rPr>
    </w:pPr>
    <w:r>
      <w:rPr>
        <w:rFonts w:hint="eastAsia"/>
        <w:sz w:val="21"/>
        <w:szCs w:val="21"/>
        <w:highlight w:val="none"/>
      </w:rPr>
      <w:t>沈阳</w:t>
    </w:r>
    <w:r>
      <w:rPr>
        <w:rFonts w:hint="eastAsia"/>
        <w:sz w:val="21"/>
        <w:szCs w:val="21"/>
        <w:highlight w:val="none"/>
        <w:lang w:eastAsia="zh-CN"/>
      </w:rPr>
      <w:t>新星实业</w:t>
    </w:r>
    <w:r>
      <w:rPr>
        <w:rFonts w:hint="eastAsia"/>
        <w:sz w:val="21"/>
        <w:szCs w:val="21"/>
        <w:highlight w:val="none"/>
      </w:rPr>
      <w:t>有限公司</w:t>
    </w:r>
    <w:r>
      <w:rPr>
        <w:rFonts w:hint="eastAsia"/>
        <w:sz w:val="21"/>
        <w:szCs w:val="21"/>
      </w:rPr>
      <w:t>突发环境事件应急预案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rPr>
        <w:sz w:val="21"/>
        <w:szCs w:val="21"/>
      </w:rPr>
    </w:pPr>
    <w:r>
      <w:rPr>
        <w:rFonts w:hint="eastAsia"/>
        <w:color w:val="auto"/>
        <w:sz w:val="21"/>
        <w:szCs w:val="21"/>
        <w:lang w:val="zh-CN"/>
      </w:rPr>
      <w:t>沈阳</w:t>
    </w:r>
    <w:r>
      <w:rPr>
        <w:rFonts w:hint="eastAsia"/>
        <w:color w:val="auto"/>
        <w:sz w:val="21"/>
        <w:szCs w:val="21"/>
        <w:lang w:val="zh-CN" w:eastAsia="zh-CN"/>
      </w:rPr>
      <w:t>新星实业</w:t>
    </w:r>
    <w:r>
      <w:rPr>
        <w:rFonts w:hint="eastAsia"/>
        <w:color w:val="auto"/>
        <w:sz w:val="21"/>
        <w:szCs w:val="21"/>
        <w:lang w:val="zh-CN"/>
      </w:rPr>
      <w:t>有限公司</w:t>
    </w:r>
    <w:r>
      <w:rPr>
        <w:rFonts w:hint="eastAsia"/>
        <w:sz w:val="21"/>
        <w:szCs w:val="21"/>
      </w:rPr>
      <w:t>突发环境事件风险评估报告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1EC83B"/>
    <w:multiLevelType w:val="singleLevel"/>
    <w:tmpl w:val="B21EC83B"/>
    <w:lvl w:ilvl="0" w:tentative="0">
      <w:start w:val="1"/>
      <w:numFmt w:val="decimal"/>
      <w:suff w:val="nothing"/>
      <w:lvlText w:val="（%1）"/>
      <w:lvlJc w:val="left"/>
      <w:pPr>
        <w:ind w:left="0" w:firstLine="420"/>
      </w:pPr>
      <w:rPr>
        <w:rFonts w:hint="default"/>
      </w:rPr>
    </w:lvl>
  </w:abstractNum>
  <w:abstractNum w:abstractNumId="1">
    <w:nsid w:val="F2EC870F"/>
    <w:multiLevelType w:val="singleLevel"/>
    <w:tmpl w:val="F2EC870F"/>
    <w:lvl w:ilvl="0" w:tentative="0">
      <w:start w:val="1"/>
      <w:numFmt w:val="decimal"/>
      <w:suff w:val="nothing"/>
      <w:lvlText w:val="（%1）"/>
      <w:lvlJc w:val="left"/>
      <w:pPr>
        <w:ind w:left="0" w:firstLine="420"/>
      </w:pPr>
      <w:rPr>
        <w:rFonts w:hint="default"/>
      </w:rPr>
    </w:lvl>
  </w:abstractNum>
  <w:abstractNum w:abstractNumId="2">
    <w:nsid w:val="00000004"/>
    <w:multiLevelType w:val="singleLevel"/>
    <w:tmpl w:val="00000004"/>
    <w:lvl w:ilvl="0" w:tentative="0">
      <w:start w:val="1"/>
      <w:numFmt w:val="decimal"/>
      <w:suff w:val="nothing"/>
      <w:lvlText w:val="（%1）"/>
      <w:lvlJc w:val="left"/>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7"/>
    <w:multiLevelType w:val="singleLevel"/>
    <w:tmpl w:val="00000007"/>
    <w:lvl w:ilvl="0" w:tentative="0">
      <w:start w:val="1"/>
      <w:numFmt w:val="decimal"/>
      <w:suff w:val="nothing"/>
      <w:lvlText w:val="（%1）"/>
      <w:lvlJc w:val="left"/>
    </w:lvl>
  </w:abstractNum>
  <w:abstractNum w:abstractNumId="5">
    <w:nsid w:val="38780178"/>
    <w:multiLevelType w:val="singleLevel"/>
    <w:tmpl w:val="38780178"/>
    <w:lvl w:ilvl="0" w:tentative="0">
      <w:start w:val="1"/>
      <w:numFmt w:val="chineseCounting"/>
      <w:suff w:val="nothing"/>
      <w:lvlText w:val="%1、"/>
      <w:lvlJc w:val="left"/>
      <w:rPr>
        <w:rFonts w:hint="eastAsia"/>
      </w:rPr>
    </w:lvl>
  </w:abstractNum>
  <w:abstractNum w:abstractNumId="6">
    <w:nsid w:val="41BC3E9F"/>
    <w:multiLevelType w:val="singleLevel"/>
    <w:tmpl w:val="41BC3E9F"/>
    <w:lvl w:ilvl="0" w:tentative="0">
      <w:start w:val="1"/>
      <w:numFmt w:val="decimal"/>
      <w:suff w:val="nothing"/>
      <w:lvlText w:val="（%1）"/>
      <w:lvlJc w:val="left"/>
    </w:lvl>
  </w:abstractNum>
  <w:abstractNum w:abstractNumId="7">
    <w:nsid w:val="53BC9FAB"/>
    <w:multiLevelType w:val="singleLevel"/>
    <w:tmpl w:val="53BC9FAB"/>
    <w:lvl w:ilvl="0" w:tentative="0">
      <w:start w:val="1"/>
      <w:numFmt w:val="decimal"/>
      <w:suff w:val="nothing"/>
      <w:lvlText w:val="（%1）"/>
      <w:lvlJc w:val="left"/>
    </w:lvl>
  </w:abstractNum>
  <w:abstractNum w:abstractNumId="8">
    <w:nsid w:val="53D60395"/>
    <w:multiLevelType w:val="singleLevel"/>
    <w:tmpl w:val="53D60395"/>
    <w:lvl w:ilvl="0" w:tentative="0">
      <w:start w:val="1"/>
      <w:numFmt w:val="decimal"/>
      <w:suff w:val="nothing"/>
      <w:lvlText w:val="（%1）"/>
      <w:lvlJc w:val="left"/>
    </w:lvl>
  </w:abstractNum>
  <w:abstractNum w:abstractNumId="9">
    <w:nsid w:val="5559A016"/>
    <w:multiLevelType w:val="singleLevel"/>
    <w:tmpl w:val="5559A016"/>
    <w:lvl w:ilvl="0" w:tentative="0">
      <w:start w:val="1"/>
      <w:numFmt w:val="decimal"/>
      <w:suff w:val="nothing"/>
      <w:lvlText w:val="（%1）"/>
      <w:lvlJc w:val="left"/>
    </w:lvl>
  </w:abstractNum>
  <w:abstractNum w:abstractNumId="10">
    <w:nsid w:val="555AF2F1"/>
    <w:multiLevelType w:val="singleLevel"/>
    <w:tmpl w:val="555AF2F1"/>
    <w:lvl w:ilvl="0" w:tentative="0">
      <w:start w:val="1"/>
      <w:numFmt w:val="decimal"/>
      <w:suff w:val="nothing"/>
      <w:lvlText w:val="（%1）"/>
      <w:lvlJc w:val="left"/>
    </w:lvl>
  </w:abstractNum>
  <w:abstractNum w:abstractNumId="11">
    <w:nsid w:val="55643548"/>
    <w:multiLevelType w:val="singleLevel"/>
    <w:tmpl w:val="55643548"/>
    <w:lvl w:ilvl="0" w:tentative="0">
      <w:start w:val="1"/>
      <w:numFmt w:val="decimal"/>
      <w:suff w:val="nothing"/>
      <w:lvlText w:val="（%1）"/>
      <w:lvlJc w:val="left"/>
    </w:lvl>
  </w:abstractNum>
  <w:abstractNum w:abstractNumId="12">
    <w:nsid w:val="55ACA0BC"/>
    <w:multiLevelType w:val="singleLevel"/>
    <w:tmpl w:val="55ACA0BC"/>
    <w:lvl w:ilvl="0" w:tentative="0">
      <w:start w:val="1"/>
      <w:numFmt w:val="decimal"/>
      <w:suff w:val="nothing"/>
      <w:lvlText w:val="（%1）"/>
      <w:lvlJc w:val="left"/>
    </w:lvl>
  </w:abstractNum>
  <w:abstractNum w:abstractNumId="13">
    <w:nsid w:val="55B97E6F"/>
    <w:multiLevelType w:val="multilevel"/>
    <w:tmpl w:val="55B97E6F"/>
    <w:lvl w:ilvl="0" w:tentative="0">
      <w:start w:val="1"/>
      <w:numFmt w:val="decimal"/>
      <w:suff w:val="nothing"/>
      <w:lvlText w:val="%1."/>
      <w:lvlJc w:val="left"/>
    </w:lvl>
    <w:lvl w:ilvl="1" w:tentative="0">
      <w:start w:val="5"/>
      <w:numFmt w:val="decimal"/>
      <w:isLgl/>
      <w:lvlText w:val="%1.%2"/>
      <w:lvlJc w:val="left"/>
      <w:pPr>
        <w:ind w:left="840" w:hanging="840"/>
      </w:pPr>
      <w:rPr>
        <w:rFonts w:hint="default"/>
      </w:rPr>
    </w:lvl>
    <w:lvl w:ilvl="2" w:tentative="0">
      <w:start w:val="2"/>
      <w:numFmt w:val="decimal"/>
      <w:isLgl/>
      <w:lvlText w:val="%1.%2.%3"/>
      <w:lvlJc w:val="left"/>
      <w:pPr>
        <w:ind w:left="840" w:hanging="84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14">
    <w:nsid w:val="55E00072"/>
    <w:multiLevelType w:val="singleLevel"/>
    <w:tmpl w:val="55E00072"/>
    <w:lvl w:ilvl="0" w:tentative="0">
      <w:start w:val="1"/>
      <w:numFmt w:val="decimal"/>
      <w:suff w:val="nothing"/>
      <w:lvlText w:val="（%1）"/>
      <w:lvlJc w:val="left"/>
    </w:lvl>
  </w:abstractNum>
  <w:abstractNum w:abstractNumId="15">
    <w:nsid w:val="56B05C8F"/>
    <w:multiLevelType w:val="singleLevel"/>
    <w:tmpl w:val="56B05C8F"/>
    <w:lvl w:ilvl="0" w:tentative="0">
      <w:start w:val="1"/>
      <w:numFmt w:val="bullet"/>
      <w:lvlText w:val=""/>
      <w:lvlJc w:val="left"/>
      <w:pPr>
        <w:tabs>
          <w:tab w:val="left" w:pos="420"/>
        </w:tabs>
        <w:ind w:left="420" w:hanging="420"/>
      </w:pPr>
      <w:rPr>
        <w:rFonts w:hint="default" w:ascii="Wingdings" w:hAnsi="Wingdings"/>
      </w:rPr>
    </w:lvl>
  </w:abstractNum>
  <w:abstractNum w:abstractNumId="16">
    <w:nsid w:val="5A94EB4C"/>
    <w:multiLevelType w:val="singleLevel"/>
    <w:tmpl w:val="5A94EB4C"/>
    <w:lvl w:ilvl="0" w:tentative="0">
      <w:start w:val="1"/>
      <w:numFmt w:val="decimal"/>
      <w:suff w:val="nothing"/>
      <w:lvlText w:val="（%1）"/>
      <w:lvlJc w:val="left"/>
    </w:lvl>
  </w:abstractNum>
  <w:num w:numId="1">
    <w:abstractNumId w:val="0"/>
  </w:num>
  <w:num w:numId="2">
    <w:abstractNumId w:val="1"/>
  </w:num>
  <w:num w:numId="3">
    <w:abstractNumId w:val="7"/>
  </w:num>
  <w:num w:numId="4">
    <w:abstractNumId w:val="13"/>
  </w:num>
  <w:num w:numId="5">
    <w:abstractNumId w:val="10"/>
  </w:num>
  <w:num w:numId="6">
    <w:abstractNumId w:val="14"/>
  </w:num>
  <w:num w:numId="7">
    <w:abstractNumId w:val="8"/>
  </w:num>
  <w:num w:numId="8">
    <w:abstractNumId w:val="15"/>
  </w:num>
  <w:num w:numId="9">
    <w:abstractNumId w:val="9"/>
  </w:num>
  <w:num w:numId="10">
    <w:abstractNumId w:val="11"/>
  </w:num>
  <w:num w:numId="11">
    <w:abstractNumId w:val="3"/>
  </w:num>
  <w:num w:numId="12">
    <w:abstractNumId w:val="4"/>
  </w:num>
  <w:num w:numId="13">
    <w:abstractNumId w:val="2"/>
  </w:num>
  <w:num w:numId="14">
    <w:abstractNumId w:val="6"/>
  </w:num>
  <w:num w:numId="15">
    <w:abstractNumId w:val="12"/>
  </w:num>
  <w:num w:numId="16">
    <w:abstractNumId w:val="16"/>
  </w:num>
  <w:num w:numId="1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微软中国">
    <w15:presenceInfo w15:providerId="None" w15:userId="微软中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16F30"/>
    <w:rsid w:val="27D16F30"/>
    <w:rsid w:val="4F3A6205"/>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96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7"/>
    <w:qFormat/>
    <w:uiPriority w:val="0"/>
    <w:pPr>
      <w:keepNext/>
      <w:keepLines/>
      <w:spacing w:before="312" w:beforeLines="100" w:after="312" w:afterLines="100" w:line="360" w:lineRule="auto"/>
      <w:ind w:firstLine="0" w:firstLineChars="0"/>
      <w:outlineLvl w:val="0"/>
    </w:pPr>
    <w:rPr>
      <w:b/>
      <w:kern w:val="44"/>
      <w:sz w:val="32"/>
      <w:szCs w:val="20"/>
    </w:rPr>
  </w:style>
  <w:style w:type="paragraph" w:styleId="4">
    <w:name w:val="heading 2"/>
    <w:basedOn w:val="1"/>
    <w:next w:val="1"/>
    <w:qFormat/>
    <w:uiPriority w:val="0"/>
    <w:pPr>
      <w:keepNext/>
      <w:keepLines/>
      <w:spacing w:before="156" w:beforeLines="50" w:after="156" w:afterLines="50" w:line="360" w:lineRule="auto"/>
      <w:ind w:firstLine="0" w:firstLineChars="0"/>
      <w:outlineLvl w:val="1"/>
    </w:pPr>
    <w:rPr>
      <w:rFonts w:eastAsia="黑体"/>
      <w:b/>
      <w:kern w:val="0"/>
      <w:sz w:val="28"/>
      <w:szCs w:val="20"/>
    </w:rPr>
  </w:style>
  <w:style w:type="paragraph" w:styleId="5">
    <w:name w:val="heading 3"/>
    <w:basedOn w:val="1"/>
    <w:next w:val="1"/>
    <w:qFormat/>
    <w:uiPriority w:val="9"/>
    <w:pPr>
      <w:keepNext/>
      <w:keepLines/>
      <w:spacing w:before="0" w:beforeLines="0" w:after="0" w:afterLines="0" w:line="360" w:lineRule="auto"/>
      <w:ind w:firstLine="0" w:firstLineChars="0"/>
      <w:outlineLvl w:val="2"/>
    </w:pPr>
    <w:rPr>
      <w:b/>
      <w:bCs/>
      <w:sz w:val="30"/>
      <w:szCs w:val="32"/>
    </w:rPr>
  </w:style>
  <w:style w:type="character" w:default="1" w:styleId="11">
    <w:name w:val="Default Paragraph Font"/>
    <w:semiHidden/>
    <w:uiPriority w:val="0"/>
  </w:style>
  <w:style w:type="table" w:default="1" w:styleId="14">
    <w:name w:val="Normal Table"/>
    <w:semiHidden/>
    <w:uiPriority w:val="0"/>
    <w:tblPr>
      <w:tblLayout w:type="fixed"/>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snapToGrid w:val="0"/>
      <w:jc w:val="left"/>
    </w:pPr>
    <w:rPr>
      <w:sz w:val="18"/>
      <w:szCs w:val="18"/>
    </w:rPr>
  </w:style>
  <w:style w:type="paragraph" w:styleId="6">
    <w:name w:val="toc 3"/>
    <w:basedOn w:val="1"/>
    <w:next w:val="1"/>
    <w:unhideWhenUsed/>
    <w:uiPriority w:val="39"/>
    <w:pPr>
      <w:ind w:left="840" w:leftChars="400"/>
    </w:pPr>
  </w:style>
  <w:style w:type="paragraph" w:styleId="7">
    <w:name w:val="Body Text Indent 2"/>
    <w:basedOn w:val="1"/>
    <w:unhideWhenUsed/>
    <w:qFormat/>
    <w:uiPriority w:val="99"/>
    <w:pPr>
      <w:spacing w:after="120" w:afterLines="0" w:line="480" w:lineRule="auto"/>
      <w:ind w:left="420" w:leftChars="200"/>
    </w:pPr>
  </w:style>
  <w:style w:type="paragraph" w:styleId="8">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2">
    <w:name w:val="page number"/>
    <w:basedOn w:val="11"/>
    <w:unhideWhenUsed/>
    <w:uiPriority w:val="99"/>
  </w:style>
  <w:style w:type="character" w:styleId="13">
    <w:name w:val="annotation reference"/>
    <w:unhideWhenUsed/>
    <w:qFormat/>
    <w:uiPriority w:val="99"/>
    <w:rPr>
      <w:rFonts w:ascii="Verdana" w:hAnsi="Verdana" w:cs="Verdana"/>
      <w:kern w:val="0"/>
      <w:sz w:val="21"/>
      <w:szCs w:val="21"/>
      <w:lang w:eastAsia="en-US"/>
    </w:rPr>
  </w:style>
  <w:style w:type="table" w:styleId="15">
    <w:name w:val="Table Grid"/>
    <w:basedOn w:val="1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
    <w:name w:val="List Paragraph"/>
    <w:basedOn w:val="1"/>
    <w:qFormat/>
    <w:uiPriority w:val="34"/>
    <w:pPr>
      <w:spacing w:line="240" w:lineRule="auto"/>
      <w:ind w:firstLine="420"/>
    </w:pPr>
    <w:rPr>
      <w:rFonts w:ascii="Calibri" w:hAnsi="Calibri"/>
      <w:sz w:val="21"/>
      <w:szCs w:val="22"/>
    </w:rPr>
  </w:style>
  <w:style w:type="character" w:customStyle="1" w:styleId="17">
    <w:name w:val="标题 1 Char"/>
    <w:link w:val="3"/>
    <w:uiPriority w:val="9"/>
    <w:rPr>
      <w:b/>
      <w:kern w:val="44"/>
      <w:sz w:val="32"/>
      <w:szCs w:val="20"/>
    </w:rPr>
  </w:style>
  <w:style w:type="paragraph" w:customStyle="1" w:styleId="18">
    <w:name w:val="表格标题"/>
    <w:basedOn w:val="1"/>
    <w:qFormat/>
    <w:uiPriority w:val="0"/>
    <w:pPr>
      <w:jc w:val="center"/>
    </w:pPr>
    <w:rPr>
      <w:b/>
      <w:color w:val="000000"/>
      <w:szCs w:val="20"/>
    </w:rPr>
  </w:style>
  <w:style w:type="paragraph" w:customStyle="1" w:styleId="19">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0">
    <w:name w:val="样式 小四 黑色 行距: 固定值 25 磅1"/>
    <w:basedOn w:val="1"/>
    <w:qFormat/>
    <w:uiPriority w:val="0"/>
    <w:pPr>
      <w:spacing w:line="500" w:lineRule="exact"/>
      <w:ind w:firstLine="480" w:firstLineChars="200"/>
    </w:pPr>
    <w:rPr>
      <w:rFonts w:cs="宋体"/>
      <w:color w:val="000000"/>
      <w:sz w:val="24"/>
      <w:szCs w:val="20"/>
    </w:rPr>
  </w:style>
  <w:style w:type="paragraph" w:customStyle="1" w:styleId="21">
    <w:name w:val="_Style 2"/>
    <w:basedOn w:val="1"/>
    <w:qFormat/>
    <w:uiPriority w:val="0"/>
    <w:pPr>
      <w:ind w:firstLine="420" w:firstLineChars="200"/>
    </w:pPr>
  </w:style>
  <w:style w:type="paragraph" w:customStyle="1" w:styleId="22">
    <w:name w:val="表格"/>
    <w:basedOn w:val="1"/>
    <w:uiPriority w:val="0"/>
    <w:pPr>
      <w:jc w:val="center"/>
      <w:textAlignment w:val="center"/>
    </w:pPr>
    <w:rPr>
      <w:rFonts w:ascii="宋体"/>
      <w:szCs w:val="21"/>
    </w:rPr>
  </w:style>
  <w:style w:type="paragraph" w:customStyle="1" w:styleId="23">
    <w:name w:val="表格内"/>
    <w:qFormat/>
    <w:uiPriority w:val="0"/>
    <w:pPr>
      <w:jc w:val="center"/>
    </w:pPr>
    <w:rPr>
      <w:rFonts w:ascii="Calibri" w:hAnsi="Calibri" w:eastAsia="Times New Roman"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9.emf"/><Relationship Id="rId51" Type="http://schemas.openxmlformats.org/officeDocument/2006/relationships/oleObject" Target="embeddings/oleObject2.bin"/><Relationship Id="rId50" Type="http://schemas.openxmlformats.org/officeDocument/2006/relationships/image" Target="media/image18.png"/><Relationship Id="rId5" Type="http://schemas.openxmlformats.org/officeDocument/2006/relationships/header" Target="header3.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header" Target="header2.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emf"/><Relationship Id="rId33" Type="http://schemas.openxmlformats.org/officeDocument/2006/relationships/oleObject" Target="embeddings/oleObject1.bin"/><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123</Pages>
  <Words>51682</Words>
  <Characters>56873</Characters>
  <Lines>0</Lines>
  <Paragraphs>0</Paragraphs>
  <TotalTime>5</TotalTime>
  <ScaleCrop>false</ScaleCrop>
  <LinksUpToDate>false</LinksUpToDate>
  <CharactersWithSpaces>60263</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2018-06-16T22:24:00Z</dcterms:created>
  <dc:creator>Administrator</dc:creator>
  <cp:lastModifiedBy>Administrator</cp:lastModifiedBy>
  <dcterms:modified xsi:type="dcterms:W3CDTF">2018-06-16T23:04:55Z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